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41239" w14:textId="65469CBC" w:rsidR="00374665" w:rsidRPr="00042ECE" w:rsidRDefault="00ED388C" w:rsidP="00080E8A">
      <w:pPr>
        <w:pStyle w:val="Title"/>
      </w:pPr>
      <w:r w:rsidRPr="00042ECE">
        <w:t>Developmen</w:t>
      </w:r>
      <w:r w:rsidR="00487F16" w:rsidRPr="00042ECE">
        <w:t xml:space="preserve">t </w:t>
      </w:r>
      <w:r w:rsidR="00490221" w:rsidRPr="00042ECE">
        <w:t>at t</w:t>
      </w:r>
      <w:r w:rsidR="00305DCE" w:rsidRPr="00042ECE">
        <w:t xml:space="preserve">he University of North Dakota </w:t>
      </w:r>
      <w:r w:rsidRPr="00042ECE">
        <w:t xml:space="preserve">of a </w:t>
      </w:r>
      <w:r w:rsidR="00490221" w:rsidRPr="00042ECE">
        <w:t>D</w:t>
      </w:r>
      <w:r w:rsidRPr="00042ECE">
        <w:t xml:space="preserve">igital </w:t>
      </w:r>
      <w:r w:rsidR="00490221" w:rsidRPr="00042ECE">
        <w:t>T</w:t>
      </w:r>
      <w:r w:rsidRPr="00042ECE">
        <w:t xml:space="preserve">hermosonde </w:t>
      </w:r>
      <w:r w:rsidR="00490221" w:rsidRPr="00080E8A">
        <w:t>I</w:t>
      </w:r>
      <w:r w:rsidRPr="00080E8A">
        <w:t>nstrument</w:t>
      </w:r>
      <w:r w:rsidRPr="00042ECE">
        <w:t xml:space="preserve"> </w:t>
      </w:r>
      <w:r w:rsidR="00305DCE" w:rsidRPr="00042ECE">
        <w:t xml:space="preserve">for the </w:t>
      </w:r>
      <w:r w:rsidR="00490221" w:rsidRPr="00042ECE">
        <w:t>S</w:t>
      </w:r>
      <w:r w:rsidR="00305DCE" w:rsidRPr="00042ECE">
        <w:t xml:space="preserve">tudy of </w:t>
      </w:r>
      <w:r w:rsidR="00490221" w:rsidRPr="00042ECE">
        <w:t>A</w:t>
      </w:r>
      <w:r w:rsidR="00305DCE" w:rsidRPr="00042ECE">
        <w:t xml:space="preserve">tmospheric </w:t>
      </w:r>
      <w:r w:rsidR="00490221" w:rsidRPr="00042ECE">
        <w:t>O</w:t>
      </w:r>
      <w:r w:rsidR="00305DCE" w:rsidRPr="00042ECE">
        <w:t xml:space="preserve">ptical </w:t>
      </w:r>
      <w:r w:rsidR="00490221" w:rsidRPr="00042ECE">
        <w:t>T</w:t>
      </w:r>
      <w:r w:rsidR="00305DCE" w:rsidRPr="00042ECE">
        <w:t>urbulence (</w:t>
      </w:r>
      <m:oMath>
        <m:sSubSup>
          <m:sSubSupPr>
            <m:ctrlPr>
              <w:rPr>
                <w:rFonts w:ascii="Cambria Math" w:hAnsi="Cambria Math"/>
                <w:i/>
              </w:rPr>
            </m:ctrlPr>
          </m:sSubSupPr>
          <m:e>
            <m:r>
              <m:rPr>
                <m:sty m:val="bi"/>
              </m:rPr>
              <w:rPr>
                <w:rFonts w:ascii="Cambria Math" w:hAnsi="Cambria Math"/>
              </w:rPr>
              <m:t>C</m:t>
            </m:r>
          </m:e>
          <m:sub>
            <m:r>
              <m:rPr>
                <m:sty m:val="bi"/>
              </m:rPr>
              <w:rPr>
                <w:rFonts w:ascii="Cambria Math" w:hAnsi="Cambria Math"/>
              </w:rPr>
              <m:t>n</m:t>
            </m:r>
          </m:sub>
          <m:sup>
            <m:r>
              <m:rPr>
                <m:sty m:val="bi"/>
              </m:rPr>
              <w:rPr>
                <w:rFonts w:ascii="Cambria Math" w:hAnsi="Cambria Math"/>
              </w:rPr>
              <m:t>2</m:t>
            </m:r>
          </m:sup>
        </m:sSubSup>
      </m:oMath>
      <w:r w:rsidR="00305DCE" w:rsidRPr="00042ECE">
        <w:t>)</w:t>
      </w:r>
    </w:p>
    <w:p w14:paraId="275F77E8" w14:textId="49CEDE7E" w:rsidR="00BE11DD" w:rsidRPr="00AD5056" w:rsidRDefault="00BE11DD" w:rsidP="00C93F86">
      <w:pPr>
        <w:pStyle w:val="Authors"/>
      </w:pPr>
      <w:r w:rsidRPr="00C93F86">
        <w:t>Blake Sorenson</w:t>
      </w:r>
      <w:r w:rsidRPr="00A14EC7">
        <w:rPr>
          <w:vertAlign w:val="superscript"/>
        </w:rPr>
        <w:t>*</w:t>
      </w:r>
      <w:r w:rsidRPr="00C93F86">
        <w:rPr>
          <w:vertAlign w:val="superscript"/>
        </w:rPr>
        <w:t>a</w:t>
      </w:r>
      <w:r w:rsidRPr="00C93F86">
        <w:t xml:space="preserve">, </w:t>
      </w:r>
      <w:r w:rsidR="00EA7A32" w:rsidRPr="00AD62A7">
        <w:t xml:space="preserve">James </w:t>
      </w:r>
      <w:proofErr w:type="spellStart"/>
      <w:r w:rsidR="00EA7A32" w:rsidRPr="00AD62A7">
        <w:t>Casler</w:t>
      </w:r>
      <w:r w:rsidR="00751B7E">
        <w:rPr>
          <w:vertAlign w:val="superscript"/>
        </w:rPr>
        <w:t>b</w:t>
      </w:r>
      <w:proofErr w:type="spellEnd"/>
      <w:r w:rsidR="00EA7A32" w:rsidRPr="00BC79A0">
        <w:t xml:space="preserve">, </w:t>
      </w:r>
      <w:r w:rsidR="001635DA" w:rsidRPr="00AD5056">
        <w:t xml:space="preserve">and </w:t>
      </w:r>
      <w:r w:rsidR="00EA7A32" w:rsidRPr="00AD5056">
        <w:t xml:space="preserve">David </w:t>
      </w:r>
      <w:proofErr w:type="spellStart"/>
      <w:r w:rsidR="00EA7A32" w:rsidRPr="00AD5056">
        <w:t>Delene</w:t>
      </w:r>
      <w:r w:rsidR="00EA7A32" w:rsidRPr="009C622C">
        <w:rPr>
          <w:vertAlign w:val="superscript"/>
        </w:rPr>
        <w:t>a</w:t>
      </w:r>
      <w:proofErr w:type="spellEnd"/>
    </w:p>
    <w:p w14:paraId="16189334" w14:textId="203A6F7A" w:rsidR="00751B7E" w:rsidRPr="0006366B" w:rsidRDefault="00BE11DD" w:rsidP="0006366B">
      <w:pPr>
        <w:pStyle w:val="Affiliation"/>
      </w:pPr>
      <w:proofErr w:type="spellStart"/>
      <w:r w:rsidRPr="006D2CB5">
        <w:rPr>
          <w:vertAlign w:val="superscript"/>
        </w:rPr>
        <w:t>a</w:t>
      </w:r>
      <w:r w:rsidRPr="0006366B">
        <w:t>Department</w:t>
      </w:r>
      <w:proofErr w:type="spellEnd"/>
      <w:r w:rsidRPr="0006366B">
        <w:t xml:space="preserve"> of Atmospheric Sciences, University of North Dakota, Grand Forks, ND</w:t>
      </w:r>
    </w:p>
    <w:p w14:paraId="1B1D7905" w14:textId="0BFE9DA3" w:rsidR="00A95024" w:rsidRPr="0006366B" w:rsidRDefault="00751B7E" w:rsidP="0006366B">
      <w:pPr>
        <w:pStyle w:val="Affiliation"/>
      </w:pPr>
      <w:proofErr w:type="spellStart"/>
      <w:r>
        <w:rPr>
          <w:vertAlign w:val="superscript"/>
        </w:rPr>
        <w:t>b</w:t>
      </w:r>
      <w:r w:rsidR="00BE11DD" w:rsidRPr="0006366B">
        <w:t>Department</w:t>
      </w:r>
      <w:proofErr w:type="spellEnd"/>
      <w:r w:rsidR="00BE11DD" w:rsidRPr="0006366B">
        <w:t xml:space="preserve"> of Space Studies, University of North Dakota, Grand Forks, ND</w:t>
      </w:r>
    </w:p>
    <w:p w14:paraId="0FE331E6" w14:textId="31883699" w:rsidR="00AD79F7" w:rsidRDefault="00AD79F7" w:rsidP="00AD79F7">
      <w:pPr>
        <w:pStyle w:val="Personnel"/>
      </w:pPr>
      <w:r>
        <w:t xml:space="preserve">Students: </w:t>
      </w:r>
      <w:hyperlink r:id="rId11" w:history="1">
        <w:r w:rsidRPr="00727F0E">
          <w:rPr>
            <w:rStyle w:val="Hyperlink"/>
          </w:rPr>
          <w:t>blake.sorenson@und.edu</w:t>
        </w:r>
      </w:hyperlink>
      <w:r>
        <w:t>*</w:t>
      </w:r>
    </w:p>
    <w:p w14:paraId="33E13121" w14:textId="55F30E04" w:rsidR="002F009C" w:rsidRDefault="00BE11DD" w:rsidP="00C93F86">
      <w:pPr>
        <w:pStyle w:val="Personnel"/>
      </w:pPr>
      <w:r w:rsidRPr="0006366B">
        <w:t>Mentor:</w:t>
      </w:r>
      <w:r w:rsidR="00585E3E" w:rsidRPr="0006366B">
        <w:t xml:space="preserve"> </w:t>
      </w:r>
      <w:hyperlink r:id="rId12" w:history="1">
        <w:r w:rsidR="009C643B" w:rsidRPr="00EC2C34">
          <w:rPr>
            <w:rStyle w:val="Hyperlink"/>
          </w:rPr>
          <w:t>james.</w:t>
        </w:r>
        <w:r w:rsidR="009C643B" w:rsidRPr="00304C8E">
          <w:rPr>
            <w:rStyle w:val="Hyperlink"/>
          </w:rPr>
          <w:t>casler@und.edu</w:t>
        </w:r>
      </w:hyperlink>
      <w:r w:rsidR="00884BA1">
        <w:t xml:space="preserve"> </w:t>
      </w:r>
      <w:hyperlink r:id="rId13" w:history="1">
        <w:r w:rsidR="00884BA1" w:rsidRPr="00727F0E">
          <w:rPr>
            <w:rStyle w:val="Hyperlink"/>
          </w:rPr>
          <w:t>david.delene@und.edu</w:t>
        </w:r>
      </w:hyperlink>
      <w:r w:rsidR="00884BA1">
        <w:t xml:space="preserve"> </w:t>
      </w:r>
    </w:p>
    <w:p w14:paraId="101AC9F7" w14:textId="07D9FD97" w:rsidR="00ED79D1" w:rsidRPr="00775AFF" w:rsidRDefault="002F009C">
      <w:pPr>
        <w:pStyle w:val="Heading1"/>
      </w:pPr>
      <w:r w:rsidRPr="003F395F">
        <w:t>ABSTRACT</w:t>
      </w:r>
    </w:p>
    <w:p w14:paraId="10779554" w14:textId="774A694E" w:rsidR="002F009C" w:rsidRDefault="00F9453F" w:rsidP="00181091">
      <w:pPr>
        <w:pStyle w:val="abstract"/>
        <w:rPr>
          <w:rStyle w:val="SubtleReference"/>
          <w:rFonts w:ascii="Garamond" w:hAnsi="Garamond"/>
          <w:color w:val="000000"/>
          <w:sz w:val="20"/>
        </w:rPr>
      </w:pPr>
      <w:r w:rsidRPr="00C93F86">
        <w:t>Atmospheri</w:t>
      </w:r>
      <w:r w:rsidR="0067614F" w:rsidRPr="00C93F86">
        <w:t xml:space="preserve">c </w:t>
      </w:r>
      <w:r w:rsidRPr="00C93F86">
        <w:t>optical turbulence affects the transmission of electroma</w:t>
      </w:r>
      <w:r w:rsidR="003E1364" w:rsidRPr="00632129">
        <w:t>gne</w:t>
      </w:r>
      <w:r w:rsidRPr="003F395F">
        <w:t>tic wave</w:t>
      </w:r>
      <w:r w:rsidR="009F65DD" w:rsidRPr="003F395F">
        <w:t>s</w:t>
      </w:r>
      <w:r w:rsidRPr="003F395F">
        <w:t xml:space="preserve"> between the Earth’s surface and orbit. High optical turbulence results </w:t>
      </w:r>
      <w:r w:rsidR="00EF7B40" w:rsidRPr="003F395F">
        <w:t xml:space="preserve">in </w:t>
      </w:r>
      <w:r w:rsidRPr="00DA2500">
        <w:t>noisier</w:t>
      </w:r>
      <w:r w:rsidR="00EF7B40" w:rsidRPr="009818AD">
        <w:t xml:space="preserve"> ground to satellite</w:t>
      </w:r>
      <w:r w:rsidRPr="009818AD">
        <w:t xml:space="preserve"> communication</w:t>
      </w:r>
      <w:r w:rsidR="00EF7B40" w:rsidRPr="00AD62A7">
        <w:t xml:space="preserve"> and degraded satellite images</w:t>
      </w:r>
      <w:r w:rsidRPr="00AD62A7">
        <w:t>.</w:t>
      </w:r>
      <w:r w:rsidR="00257AAA" w:rsidRPr="00BC79A0">
        <w:t xml:space="preserve"> </w:t>
      </w:r>
      <w:r w:rsidR="00EF7B40" w:rsidRPr="00BC79A0">
        <w:t xml:space="preserve">Earth surface </w:t>
      </w:r>
      <w:r w:rsidRPr="00181091">
        <w:t>image</w:t>
      </w:r>
      <w:r w:rsidR="00B21F96" w:rsidRPr="00181091">
        <w:t>s</w:t>
      </w:r>
      <w:r w:rsidR="0077308E" w:rsidRPr="00181091">
        <w:t xml:space="preserve"> obtained from satellites</w:t>
      </w:r>
      <w:r w:rsidR="00245D85" w:rsidRPr="00181091">
        <w:t>,</w:t>
      </w:r>
      <w:r w:rsidR="0077308E" w:rsidRPr="00181091">
        <w:t xml:space="preserve"> and stellar object images from ground telescopes</w:t>
      </w:r>
      <w:r w:rsidR="00245D85" w:rsidRPr="00181091">
        <w:t>,</w:t>
      </w:r>
      <w:r w:rsidR="00B5412A" w:rsidRPr="00181091">
        <w:t xml:space="preserve"> are </w:t>
      </w:r>
      <w:r w:rsidR="0077308E" w:rsidRPr="00181091">
        <w:t xml:space="preserve">enhanced greatly </w:t>
      </w:r>
      <w:r w:rsidR="00B5412A" w:rsidRPr="00181091">
        <w:t xml:space="preserve">when accounting for optical turbulence in real time. </w:t>
      </w:r>
      <w:r w:rsidR="00CA4C35" w:rsidRPr="00181091">
        <w:t xml:space="preserve">To </w:t>
      </w:r>
      <w:r w:rsidR="00257AAA" w:rsidRPr="00181091">
        <w:t>study optical turbulence profiles</w:t>
      </w:r>
      <w:r w:rsidR="00CA4C35" w:rsidRPr="00181091">
        <w:t>, a</w:t>
      </w:r>
      <w:r w:rsidRPr="00181091">
        <w:t xml:space="preserve"> NASA Undergraduate Student Instrument Project </w:t>
      </w:r>
      <w:r w:rsidR="00F3787F" w:rsidRPr="00181091">
        <w:t xml:space="preserve">(USIP) </w:t>
      </w:r>
      <w:r w:rsidRPr="00181091">
        <w:t>at the University of North Dakota</w:t>
      </w:r>
      <w:r w:rsidR="003331A5" w:rsidRPr="00181091">
        <w:t xml:space="preserve"> (UND)</w:t>
      </w:r>
      <w:r w:rsidR="005F5B0F" w:rsidRPr="00181091">
        <w:t xml:space="preserve"> constructed</w:t>
      </w:r>
      <w:r w:rsidRPr="00181091">
        <w:t xml:space="preserve"> a balloon-borne</w:t>
      </w:r>
      <w:r w:rsidR="00EC3F08" w:rsidRPr="00181091">
        <w:t>,</w:t>
      </w:r>
      <w:r w:rsidRPr="00181091">
        <w:t xml:space="preserve"> digital thermosonde</w:t>
      </w:r>
      <w:r w:rsidR="00EC3F08" w:rsidRPr="00181091">
        <w:t xml:space="preserve"> that</w:t>
      </w:r>
      <w:r w:rsidR="00D442AE" w:rsidRPr="00181091">
        <w:t xml:space="preserve"> measure</w:t>
      </w:r>
      <w:r w:rsidR="00EC3F08" w:rsidRPr="00181091">
        <w:t>s</w:t>
      </w:r>
      <w:r w:rsidR="00D442AE" w:rsidRPr="00181091">
        <w:t xml:space="preserve"> high-resolution temperature differences </w:t>
      </w:r>
      <w:r w:rsidR="005F5B0F" w:rsidRPr="00181091">
        <w:t>using</w:t>
      </w:r>
      <w:r w:rsidR="00D442AE" w:rsidRPr="00181091">
        <w:t xml:space="preserve"> </w:t>
      </w:r>
      <w:r w:rsidR="00EC3F08" w:rsidRPr="00181091">
        <w:t xml:space="preserve">a </w:t>
      </w:r>
      <w:r w:rsidR="00D442AE" w:rsidRPr="00181091">
        <w:t xml:space="preserve">fine-wire platinum </w:t>
      </w:r>
      <w:r w:rsidR="005F5B0F" w:rsidRPr="00181091">
        <w:t>thermocouple</w:t>
      </w:r>
      <w:r w:rsidRPr="00181091">
        <w:t xml:space="preserve">. </w:t>
      </w:r>
      <w:r w:rsidR="00FB773E" w:rsidRPr="00181091">
        <w:t xml:space="preserve">The USIP team used a </w:t>
      </w:r>
      <w:r w:rsidR="00D442AE" w:rsidRPr="00181091">
        <w:t>desig</w:t>
      </w:r>
      <w:r w:rsidR="00A42F00" w:rsidRPr="00181091">
        <w:t xml:space="preserve">n </w:t>
      </w:r>
      <w:r w:rsidR="00CF03BD" w:rsidRPr="00181091">
        <w:t xml:space="preserve">based on </w:t>
      </w:r>
      <w:r w:rsidR="003331A5" w:rsidRPr="00181091">
        <w:t>work done</w:t>
      </w:r>
      <w:r w:rsidR="00D442AE" w:rsidRPr="00181091">
        <w:t xml:space="preserve"> by NASA in the 1970s and improved on by the Air Force Research Laboratory</w:t>
      </w:r>
      <w:r w:rsidR="002C11D1" w:rsidRPr="00181091">
        <w:t xml:space="preserve"> (AFGL)</w:t>
      </w:r>
      <w:r w:rsidR="00D442AE" w:rsidRPr="00181091">
        <w:t xml:space="preserve">. </w:t>
      </w:r>
      <w:r w:rsidRPr="00181091">
        <w:t xml:space="preserve">Two tethered </w:t>
      </w:r>
      <w:r w:rsidR="00FB459A" w:rsidRPr="00181091">
        <w:t xml:space="preserve">balloon </w:t>
      </w:r>
      <w:r w:rsidR="0094535F" w:rsidRPr="00181091">
        <w:t>flight</w:t>
      </w:r>
      <w:r w:rsidR="00CF03BD" w:rsidRPr="00181091">
        <w:t>s</w:t>
      </w:r>
      <w:r w:rsidR="0094535F" w:rsidRPr="00181091">
        <w:t xml:space="preserve"> </w:t>
      </w:r>
      <w:r w:rsidR="00394745" w:rsidRPr="00181091">
        <w:t>indicate</w:t>
      </w:r>
      <w:r w:rsidRPr="00181091">
        <w:t xml:space="preserve"> that the</w:t>
      </w:r>
      <w:r w:rsidR="003331A5" w:rsidRPr="00181091">
        <w:t xml:space="preserve"> </w:t>
      </w:r>
      <w:r w:rsidRPr="00181091">
        <w:t>thermosonde</w:t>
      </w:r>
      <w:r w:rsidR="00FB459A" w:rsidRPr="00181091">
        <w:t xml:space="preserve"> </w:t>
      </w:r>
      <w:r w:rsidR="00FB773E" w:rsidRPr="00181091">
        <w:t xml:space="preserve">measured </w:t>
      </w:r>
      <w:r w:rsidR="00FB459A" w:rsidRPr="00181091">
        <w:t xml:space="preserve">temperature </w:t>
      </w:r>
      <w:r w:rsidRPr="00181091">
        <w:t>difference</w:t>
      </w:r>
      <w:r w:rsidR="00FB773E" w:rsidRPr="00181091">
        <w:t xml:space="preserve"> </w:t>
      </w:r>
      <w:r w:rsidR="0099489F" w:rsidRPr="00181091">
        <w:t>agrees</w:t>
      </w:r>
      <w:r w:rsidR="00FB459A" w:rsidRPr="00181091">
        <w:t xml:space="preserve"> with</w:t>
      </w:r>
      <w:r w:rsidRPr="00181091">
        <w:t xml:space="preserve"> the </w:t>
      </w:r>
      <w:r w:rsidR="007220A8" w:rsidRPr="00181091">
        <w:t>low-end</w:t>
      </w:r>
      <w:r w:rsidR="00FB459A" w:rsidRPr="00181091">
        <w:t xml:space="preserve"> </w:t>
      </w:r>
      <w:r w:rsidR="003331A5" w:rsidRPr="00181091">
        <w:t xml:space="preserve">of the </w:t>
      </w:r>
      <w:r w:rsidR="00C64C93">
        <w:t xml:space="preserve">expected </w:t>
      </w:r>
      <w:r w:rsidR="00E27CAC" w:rsidRPr="00181091">
        <w:t xml:space="preserve">temperature differences </w:t>
      </w:r>
      <w:r w:rsidR="00FB459A" w:rsidRPr="00181091">
        <w:t xml:space="preserve">derived </w:t>
      </w:r>
      <w:r w:rsidR="00E27CAC" w:rsidRPr="00181091">
        <w:t xml:space="preserve">from National Weather Service </w:t>
      </w:r>
      <w:r w:rsidR="00DC19EC" w:rsidRPr="00181091">
        <w:t xml:space="preserve">sounding data. </w:t>
      </w:r>
      <w:r w:rsidR="00BF4BF4">
        <w:t>Two</w:t>
      </w:r>
      <w:r w:rsidRPr="00181091">
        <w:t xml:space="preserve"> free flying balloon flight</w:t>
      </w:r>
      <w:r w:rsidR="00BF4BF4">
        <w:t>s</w:t>
      </w:r>
      <w:r w:rsidRPr="00181091">
        <w:t xml:space="preserve"> </w:t>
      </w:r>
      <w:r w:rsidR="00FB773E" w:rsidRPr="00181091">
        <w:t xml:space="preserve">measured </w:t>
      </w:r>
      <w:r w:rsidRPr="00181091">
        <w:t>refractive index structure parameter profiles</w:t>
      </w:r>
      <w:r w:rsidR="003331A5" w:rsidRPr="00181091">
        <w:t xml:space="preserve"> </w:t>
      </w:r>
      <w:r w:rsidR="009D0952">
        <w:t xml:space="preserve">similar to those </w:t>
      </w:r>
      <w:r w:rsidR="003331A5" w:rsidRPr="00181091">
        <w:t>obtained</w:t>
      </w:r>
      <w:r w:rsidR="00FB459A" w:rsidRPr="00181091">
        <w:t xml:space="preserve"> from </w:t>
      </w:r>
      <w:r w:rsidRPr="00181091">
        <w:t>G</w:t>
      </w:r>
      <w:r w:rsidR="005408C0" w:rsidRPr="00181091">
        <w:t>raw</w:t>
      </w:r>
      <w:r w:rsidRPr="00181091">
        <w:t xml:space="preserve"> radiosonde</w:t>
      </w:r>
      <w:r w:rsidR="005435B8">
        <w:t>s</w:t>
      </w:r>
      <w:r w:rsidRPr="00181091">
        <w:t>.</w:t>
      </w:r>
      <w:r w:rsidR="00312D2E" w:rsidRPr="00181091">
        <w:t xml:space="preserve"> The thermosonde horizontal temperature differences are similar to the vertical temperature differences measured by the radiosonde.</w:t>
      </w:r>
      <w:r w:rsidR="00900C69" w:rsidRPr="00181091">
        <w:t xml:space="preserve"> </w:t>
      </w:r>
      <w:r w:rsidR="00C167F0" w:rsidRPr="00181091">
        <w:t xml:space="preserve">The differences between the refractive index structure parameter profiles </w:t>
      </w:r>
      <w:r w:rsidR="00FB773E" w:rsidRPr="00181091">
        <w:t>obtained using</w:t>
      </w:r>
      <w:r w:rsidR="00C167F0" w:rsidRPr="00181091">
        <w:t xml:space="preserve"> the</w:t>
      </w:r>
      <w:r w:rsidR="002C11D1" w:rsidRPr="00181091">
        <w:t xml:space="preserve"> </w:t>
      </w:r>
      <w:r w:rsidR="00C167F0" w:rsidRPr="00181091">
        <w:t>thermocouple</w:t>
      </w:r>
      <w:r w:rsidR="00EC3F08" w:rsidRPr="00181091">
        <w:t xml:space="preserve"> </w:t>
      </w:r>
      <w:r w:rsidR="00C167F0" w:rsidRPr="00181091">
        <w:t>and the radiosonde are consistent with previous</w:t>
      </w:r>
      <w:r w:rsidR="00485956" w:rsidRPr="00181091">
        <w:t xml:space="preserve"> studies. </w:t>
      </w:r>
      <w:r w:rsidR="002C11D1" w:rsidRPr="00181091">
        <w:t>The USIP team</w:t>
      </w:r>
      <w:r w:rsidR="00183B06" w:rsidRPr="00181091">
        <w:t xml:space="preserve"> demonstrated </w:t>
      </w:r>
      <w:r w:rsidR="00AF4950" w:rsidRPr="00181091">
        <w:t xml:space="preserve">that </w:t>
      </w:r>
      <w:r w:rsidR="002C11D1" w:rsidRPr="00181091">
        <w:t xml:space="preserve">undergraduate students can successfully build a thermosonde system based on the NASA/AFGL design and deploy the </w:t>
      </w:r>
      <w:r w:rsidR="00AF4950" w:rsidRPr="00181091">
        <w:t xml:space="preserve">thermosonde system </w:t>
      </w:r>
      <w:r w:rsidR="002C11D1" w:rsidRPr="00181091">
        <w:t xml:space="preserve">to obtain </w:t>
      </w:r>
      <w:r w:rsidR="00AF4950" w:rsidRPr="00181091">
        <w:t>optical turbulence</w:t>
      </w:r>
      <w:r w:rsidR="002C11D1" w:rsidRPr="00181091">
        <w:t xml:space="preserve"> measurements</w:t>
      </w:r>
      <w:r w:rsidR="00AF4950" w:rsidRPr="00CD564D">
        <w:rPr>
          <w:rStyle w:val="SubtleReference"/>
          <w:rFonts w:ascii="Garamond" w:hAnsi="Garamond"/>
          <w:color w:val="000000"/>
          <w:sz w:val="20"/>
        </w:rPr>
        <w:t>.</w:t>
      </w:r>
    </w:p>
    <w:p w14:paraId="344470BC" w14:textId="62FA16C2" w:rsidR="00BF601D" w:rsidRPr="00C93F86" w:rsidRDefault="00BF601D" w:rsidP="00A14EC7">
      <w:pPr>
        <w:pStyle w:val="Heading1"/>
        <w:rPr>
          <w:rStyle w:val="SubtleReference"/>
          <w:rFonts w:ascii="Garamond" w:hAnsi="Garamond"/>
          <w:color w:val="000000"/>
          <w:sz w:val="20"/>
        </w:rPr>
      </w:pPr>
      <w:r>
        <w:rPr>
          <w:rStyle w:val="SubtleReference"/>
          <w:rFonts w:ascii="Garamond" w:hAnsi="Garamond"/>
          <w:color w:val="000000"/>
          <w:sz w:val="20"/>
        </w:rPr>
        <w:t>KEYWORDS</w:t>
      </w:r>
    </w:p>
    <w:p w14:paraId="64D79A1F" w14:textId="1F07B846" w:rsidR="00825ED1" w:rsidRPr="002F009C" w:rsidRDefault="00220EA1" w:rsidP="00A14EC7">
      <w:pPr>
        <w:pStyle w:val="Keywords"/>
      </w:pPr>
      <w:r>
        <w:t>O</w:t>
      </w:r>
      <w:r w:rsidR="002F009C">
        <w:t xml:space="preserve">ptical </w:t>
      </w:r>
      <w:r w:rsidR="004223A5">
        <w:t>t</w:t>
      </w:r>
      <w:r w:rsidR="002F009C">
        <w:t xml:space="preserve">urbulence; refractive index structure parameter; thermosonde; radiosonde; </w:t>
      </w:r>
      <w:r w:rsidR="00192FAC">
        <w:t>ballooning;</w:t>
      </w:r>
      <w:r w:rsidR="00B56C88">
        <w:t xml:space="preserve"> airborne measurements;</w:t>
      </w:r>
      <w:r w:rsidR="00B22505">
        <w:t xml:space="preserve"> vertical profil</w:t>
      </w:r>
      <w:r w:rsidR="0003212D">
        <w:t>e</w:t>
      </w:r>
    </w:p>
    <w:p w14:paraId="4B21C6F8" w14:textId="06351B57" w:rsidR="00374665" w:rsidRDefault="00F878AA">
      <w:pPr>
        <w:pStyle w:val="Heading1"/>
      </w:pPr>
      <w:r>
        <w:t>INTRODUCTION</w:t>
      </w:r>
    </w:p>
    <w:p w14:paraId="58A00174" w14:textId="2C1E6E0F" w:rsidR="00FE65B3" w:rsidRDefault="008A3C0D" w:rsidP="00F57CCD">
      <w:r>
        <w:t>T</w:t>
      </w:r>
      <w:r w:rsidR="00B22505">
        <w:t>emperature differences, particulate matter, and precipitation distort wireless communications</w:t>
      </w:r>
      <w:r>
        <w:t xml:space="preserve"> through the Earth’s atmosphere</w:t>
      </w:r>
      <w:r w:rsidR="003F59BB">
        <w:rPr>
          <w:rFonts w:cs="Times New Roman"/>
        </w:rPr>
        <w:t>.</w:t>
      </w:r>
      <w:r w:rsidR="00B172F6" w:rsidRPr="00C32612">
        <w:rPr>
          <w:rFonts w:cs="Times New Roman"/>
          <w:b/>
          <w:vertAlign w:val="superscript"/>
        </w:rPr>
        <w:t>1</w:t>
      </w:r>
      <w:r w:rsidR="00B22505">
        <w:t xml:space="preserve"> Difference</w:t>
      </w:r>
      <w:r w:rsidR="00672097">
        <w:t>s</w:t>
      </w:r>
      <w:r w:rsidR="00B22505">
        <w:t xml:space="preserve"> in atmospheric temperature affect the transmission of electromagnetic signals, including visible light. Just as light passing from air into water causes images</w:t>
      </w:r>
      <w:r w:rsidR="00090FE1">
        <w:t xml:space="preserve"> of underwater objects</w:t>
      </w:r>
      <w:r w:rsidR="00B22505">
        <w:t xml:space="preserve"> to appear distorted, </w:t>
      </w:r>
      <w:r>
        <w:t xml:space="preserve">atmospheric layers of different density bend </w:t>
      </w:r>
      <w:r w:rsidR="00B22505">
        <w:t>light</w:t>
      </w:r>
      <w:r>
        <w:t xml:space="preserve"> differently</w:t>
      </w:r>
      <w:r w:rsidR="00FA663B">
        <w:t xml:space="preserve"> causing distortions</w:t>
      </w:r>
      <w:r w:rsidR="00CD562F">
        <w:t>. L</w:t>
      </w:r>
      <w:r w:rsidR="00B22505">
        <w:t>arger differences in layer density result in higher image distortion and increase</w:t>
      </w:r>
      <w:r w:rsidR="00FD0ABE">
        <w:t>d</w:t>
      </w:r>
      <w:r w:rsidR="00B22505">
        <w:t xml:space="preserve"> noise for communication signals. </w:t>
      </w:r>
      <w:r w:rsidR="005C675A">
        <w:t>For laser systems, density variations cause beam steering, image dancing, and beam spreading, which affect image and communication quality</w:t>
      </w:r>
      <w:r w:rsidR="004519F8">
        <w:rPr>
          <w:rFonts w:cs="Times New Roman"/>
        </w:rPr>
        <w:t>.</w:t>
      </w:r>
      <w:r w:rsidR="00BA5AD1" w:rsidRPr="00C32612">
        <w:rPr>
          <w:rFonts w:cs="Times New Roman"/>
          <w:b/>
          <w:vertAlign w:val="superscript"/>
        </w:rPr>
        <w:t>2</w:t>
      </w:r>
      <w:r w:rsidR="005C675A">
        <w:t xml:space="preserve"> </w:t>
      </w:r>
      <w:r w:rsidR="00B22505">
        <w:t>Atmospheric optical turbulence is defined as the distortion of light passing through the atmosphere caused by layers with differing density.</w:t>
      </w:r>
      <w:r w:rsidR="001628B8">
        <w:t xml:space="preserve"> </w:t>
      </w:r>
      <w:r w:rsidR="00F750E5">
        <w:t>Density d</w:t>
      </w:r>
      <w:r w:rsidR="00AD6C4F">
        <w:t xml:space="preserve">ifferences cause optical turbulence mainly </w:t>
      </w:r>
      <w:r w:rsidR="00F750E5">
        <w:t xml:space="preserve">due </w:t>
      </w:r>
      <w:r w:rsidR="00AD6C4F">
        <w:t xml:space="preserve">to </w:t>
      </w:r>
      <w:r w:rsidR="00F750E5">
        <w:t xml:space="preserve">temperature and humidity </w:t>
      </w:r>
      <w:r w:rsidR="00AD6C4F">
        <w:t xml:space="preserve">variations. </w:t>
      </w:r>
      <w:r w:rsidR="00F750E5">
        <w:t>Temperature variations are important throughout the troposphere, while h</w:t>
      </w:r>
      <w:r w:rsidR="00AD6C4F">
        <w:t xml:space="preserve">umidity </w:t>
      </w:r>
      <w:r w:rsidR="00F750E5">
        <w:t xml:space="preserve">variations </w:t>
      </w:r>
      <w:r w:rsidR="007907E8">
        <w:t xml:space="preserve">are </w:t>
      </w:r>
      <w:r w:rsidR="00780E42">
        <w:t xml:space="preserve">primarily </w:t>
      </w:r>
      <w:r w:rsidR="00F750E5">
        <w:t xml:space="preserve">important </w:t>
      </w:r>
      <w:r w:rsidR="00AD6C4F">
        <w:t>in the planetary boundary layer</w:t>
      </w:r>
      <w:r w:rsidR="00F750E5">
        <w:t xml:space="preserve"> since </w:t>
      </w:r>
      <w:r w:rsidR="00254E38">
        <w:t xml:space="preserve">water vapor content above </w:t>
      </w:r>
      <w:r w:rsidR="00AD6C4F">
        <w:t xml:space="preserve">the planetary boundary layer is </w:t>
      </w:r>
      <w:r w:rsidR="00C91169">
        <w:t>typically low</w:t>
      </w:r>
      <w:r w:rsidR="00F750E5">
        <w:t xml:space="preserve"> </w:t>
      </w:r>
      <w:r w:rsidR="00846251">
        <w:t xml:space="preserve">and thus </w:t>
      </w:r>
      <w:r w:rsidR="00F750E5">
        <w:t>has</w:t>
      </w:r>
      <w:r w:rsidR="00C91169">
        <w:t xml:space="preserve"> </w:t>
      </w:r>
      <w:r w:rsidR="00AD6C4F">
        <w:t>little effect on density</w:t>
      </w:r>
      <w:r w:rsidR="000678CE">
        <w:t xml:space="preserve"> variations</w:t>
      </w:r>
      <w:r w:rsidR="00D54798">
        <w:t>.</w:t>
      </w:r>
    </w:p>
    <w:p w14:paraId="4B8BDB2A" w14:textId="4AD9A890" w:rsidR="00374665" w:rsidRDefault="00F75393" w:rsidP="0074349F">
      <w:pPr>
        <w:rPr>
          <w:rFonts w:cs="Times New Roman"/>
          <w:szCs w:val="28"/>
        </w:rPr>
      </w:pPr>
      <w:r>
        <w:t>Optical turbulence research date</w:t>
      </w:r>
      <w:r w:rsidR="00564921">
        <w:t>s</w:t>
      </w:r>
      <w:r>
        <w:t xml:space="preserve"> back to the early 1960s when </w:t>
      </w:r>
      <w:proofErr w:type="spellStart"/>
      <w:r>
        <w:t>Tatarski</w:t>
      </w:r>
      <w:proofErr w:type="spellEnd"/>
      <w:r>
        <w:t xml:space="preserve"> first proposed a relationship between density and turbulence</w:t>
      </w:r>
      <w:r>
        <w:rPr>
          <w:rFonts w:cs="Times New Roman"/>
        </w:rPr>
        <w:t>.</w:t>
      </w:r>
      <w:r w:rsidR="00187D77" w:rsidRPr="00F71374">
        <w:rPr>
          <w:b/>
          <w:vertAlign w:val="superscript"/>
        </w:rPr>
        <w:t>3</w:t>
      </w:r>
      <w:r>
        <w:t xml:space="preserve"> </w:t>
      </w:r>
      <w:r w:rsidR="00ED388C">
        <w:t xml:space="preserve">Optical turbulence is usually quantified </w:t>
      </w:r>
      <w:r w:rsidR="0028145E">
        <w:t xml:space="preserve">by </w:t>
      </w:r>
      <w:r w:rsidR="00ED388C">
        <w:t xml:space="preserve">the refractive index structure </w:t>
      </w:r>
      <w:r w:rsidR="00AA487C">
        <w:t>parameter</w:t>
      </w:r>
      <w:r w:rsidR="00711F56">
        <w:t>,</w:t>
      </w:r>
      <w:r w:rsidR="00395118">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B90FB1">
        <w:t xml:space="preserve">, and </w:t>
      </w:r>
      <w:r>
        <w:t>can be</w:t>
      </w:r>
      <w:r w:rsidR="00BA4E98">
        <w:t xml:space="preserve"> calculated using</w:t>
      </w:r>
      <w:r w:rsidR="00ED388C">
        <w:t xml:space="preserve"> Obukh</w:t>
      </w:r>
      <w:r w:rsidR="00AA487C">
        <w:t>ov-Kolmogorov turbulence theory</w:t>
      </w:r>
      <w:r w:rsidR="00624EF4">
        <w:t xml:space="preserve">, </w:t>
      </w:r>
      <w:r w:rsidR="004E5DDF">
        <w:t>which has</w:t>
      </w:r>
      <w:r w:rsidR="00624EF4">
        <w:t xml:space="preserve"> the</w:t>
      </w:r>
      <w:r w:rsidR="00395118">
        <w:t xml:space="preserve"> temperature structure parameter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330"/>
        <w:gridCol w:w="3117"/>
      </w:tblGrid>
      <w:tr w:rsidR="0099285B" w:rsidRPr="006A68BA" w14:paraId="2E90E385" w14:textId="77777777" w:rsidTr="00237CDE">
        <w:tc>
          <w:tcPr>
            <w:tcW w:w="2880" w:type="dxa"/>
          </w:tcPr>
          <w:p w14:paraId="5322E379" w14:textId="77777777" w:rsidR="0099285B" w:rsidRPr="006A68BA" w:rsidRDefault="0099285B" w:rsidP="0099285B">
            <w:pPr>
              <w:tabs>
                <w:tab w:val="left" w:pos="720"/>
                <w:tab w:val="center" w:pos="4680"/>
                <w:tab w:val="right" w:pos="9360"/>
              </w:tabs>
              <w:rPr>
                <w:rStyle w:val="Emphasis"/>
              </w:rPr>
            </w:pPr>
          </w:p>
        </w:tc>
        <w:tc>
          <w:tcPr>
            <w:tcW w:w="3330" w:type="dxa"/>
          </w:tcPr>
          <w:p w14:paraId="7C7D7EDB" w14:textId="4B93F1C7" w:rsidR="0099285B" w:rsidRPr="006A68BA" w:rsidRDefault="00FB321F" w:rsidP="00C93F86">
            <w:pPr>
              <w:keepNext/>
              <w:tabs>
                <w:tab w:val="left" w:pos="720"/>
                <w:tab w:val="center" w:pos="4680"/>
                <w:tab w:val="right" w:pos="9360"/>
              </w:tabs>
              <w:rPr>
                <w:rStyle w:val="Emphasis"/>
              </w:rPr>
            </w:pPr>
            <m:oMathPara>
              <m:oMath>
                <m:sSup>
                  <m:sSupPr>
                    <m:ctrlPr>
                      <w:rPr>
                        <w:rStyle w:val="Emphasis"/>
                        <w:rFonts w:ascii="Cambria Math" w:hAnsi="Cambria Math"/>
                        <w:b w:val="0"/>
                        <w:i/>
                        <w:iCs/>
                      </w:rPr>
                    </m:ctrlPr>
                  </m:sSupPr>
                  <m:e>
                    <m:sSub>
                      <m:sSubPr>
                        <m:ctrlPr>
                          <w:rPr>
                            <w:rStyle w:val="Emphasis"/>
                            <w:rFonts w:ascii="Cambria Math" w:hAnsi="Cambria Math"/>
                            <w:b w:val="0"/>
                            <w:i/>
                            <w:iCs/>
                          </w:rPr>
                        </m:ctrlPr>
                      </m:sSubPr>
                      <m:e>
                        <m:r>
                          <w:rPr>
                            <w:rStyle w:val="Emphasis"/>
                            <w:rFonts w:ascii="Cambria Math" w:hAnsi="Cambria Math"/>
                          </w:rPr>
                          <m:t>C</m:t>
                        </m:r>
                      </m:e>
                      <m:sub>
                        <m:r>
                          <w:rPr>
                            <w:rStyle w:val="Emphasis"/>
                            <w:rFonts w:ascii="Cambria Math" w:hAnsi="Cambria Math"/>
                          </w:rPr>
                          <m:t>T</m:t>
                        </m:r>
                      </m:sub>
                    </m:sSub>
                  </m:e>
                  <m:sup>
                    <m:r>
                      <w:rPr>
                        <w:rStyle w:val="Emphasis"/>
                        <w:rFonts w:ascii="Cambria Math" w:hAnsi="Cambria Math"/>
                      </w:rPr>
                      <m:t>2</m:t>
                    </m:r>
                  </m:sup>
                </m:sSup>
                <m:d>
                  <m:dPr>
                    <m:ctrlPr>
                      <w:rPr>
                        <w:rStyle w:val="Emphasis"/>
                        <w:rFonts w:ascii="Cambria Math" w:hAnsi="Cambria Math"/>
                        <w:b w:val="0"/>
                        <w:i/>
                        <w:iCs/>
                      </w:rPr>
                    </m:ctrlPr>
                  </m:dPr>
                  <m:e>
                    <m:r>
                      <w:rPr>
                        <w:rStyle w:val="Emphasis"/>
                        <w:rFonts w:ascii="Cambria Math" w:hAnsi="Cambria Math"/>
                      </w:rPr>
                      <m:t>h</m:t>
                    </m:r>
                  </m:e>
                </m:d>
                <m:r>
                  <w:rPr>
                    <w:rStyle w:val="Emphasis"/>
                    <w:rFonts w:ascii="Cambria Math" w:hAnsi="Cambria Math"/>
                  </w:rPr>
                  <m:t>=</m:t>
                </m:r>
                <m:d>
                  <m:dPr>
                    <m:begChr m:val="{"/>
                    <m:endChr m:val="}"/>
                    <m:ctrlPr>
                      <w:rPr>
                        <w:rStyle w:val="Emphasis"/>
                        <w:rFonts w:ascii="Cambria Math" w:hAnsi="Cambria Math"/>
                        <w:b w:val="0"/>
                        <w:i/>
                        <w:iCs/>
                      </w:rPr>
                    </m:ctrlPr>
                  </m:dPr>
                  <m:e>
                    <m:f>
                      <m:fPr>
                        <m:ctrlPr>
                          <w:rPr>
                            <w:rStyle w:val="Emphasis"/>
                            <w:rFonts w:ascii="Cambria Math" w:hAnsi="Cambria Math"/>
                            <w:b w:val="0"/>
                            <w:i/>
                            <w:iCs/>
                          </w:rPr>
                        </m:ctrlPr>
                      </m:fPr>
                      <m:num>
                        <m:r>
                          <w:rPr>
                            <w:rStyle w:val="Emphasis"/>
                            <w:rFonts w:ascii="Cambria Math" w:hAnsi="Cambria Math"/>
                          </w:rPr>
                          <m:t>[T</m:t>
                        </m:r>
                        <m:d>
                          <m:dPr>
                            <m:ctrlPr>
                              <w:rPr>
                                <w:rStyle w:val="Emphasis"/>
                                <w:rFonts w:ascii="Cambria Math" w:hAnsi="Cambria Math"/>
                                <w:b w:val="0"/>
                                <w:i/>
                                <w:iCs/>
                              </w:rPr>
                            </m:ctrlPr>
                          </m:dPr>
                          <m:e>
                            <m:sSub>
                              <m:sSubPr>
                                <m:ctrlPr>
                                  <w:rPr>
                                    <w:rStyle w:val="Emphasis"/>
                                    <w:rFonts w:ascii="Cambria Math" w:hAnsi="Cambria Math"/>
                                    <w:b w:val="0"/>
                                    <w:i/>
                                    <w:iCs/>
                                  </w:rPr>
                                </m:ctrlPr>
                              </m:sSubPr>
                              <m:e>
                                <m:r>
                                  <w:rPr>
                                    <w:rStyle w:val="Emphasis"/>
                                    <w:rFonts w:ascii="Cambria Math" w:hAnsi="Cambria Math"/>
                                  </w:rPr>
                                  <m:t>d</m:t>
                                </m:r>
                              </m:e>
                              <m:sub>
                                <m:r>
                                  <w:rPr>
                                    <w:rStyle w:val="Emphasis"/>
                                    <w:rFonts w:ascii="Cambria Math" w:hAnsi="Cambria Math"/>
                                  </w:rPr>
                                  <m:t>1</m:t>
                                </m:r>
                              </m:sub>
                            </m:sSub>
                          </m:e>
                        </m:d>
                        <m:r>
                          <w:rPr>
                            <w:rStyle w:val="Emphasis"/>
                            <w:rFonts w:ascii="Cambria Math" w:hAnsi="Cambria Math"/>
                          </w:rPr>
                          <m:t>-T</m:t>
                        </m:r>
                        <m:d>
                          <m:dPr>
                            <m:ctrlPr>
                              <w:rPr>
                                <w:rStyle w:val="Emphasis"/>
                                <w:rFonts w:ascii="Cambria Math" w:hAnsi="Cambria Math"/>
                                <w:b w:val="0"/>
                                <w:i/>
                                <w:iCs/>
                              </w:rPr>
                            </m:ctrlPr>
                          </m:dPr>
                          <m:e>
                            <m:sSub>
                              <m:sSubPr>
                                <m:ctrlPr>
                                  <w:rPr>
                                    <w:rStyle w:val="Emphasis"/>
                                    <w:rFonts w:ascii="Cambria Math" w:hAnsi="Cambria Math"/>
                                    <w:b w:val="0"/>
                                    <w:i/>
                                    <w:iCs/>
                                  </w:rPr>
                                </m:ctrlPr>
                              </m:sSubPr>
                              <m:e>
                                <m:r>
                                  <w:rPr>
                                    <w:rStyle w:val="Emphasis"/>
                                    <w:rFonts w:ascii="Cambria Math" w:hAnsi="Cambria Math"/>
                                  </w:rPr>
                                  <m:t>d</m:t>
                                </m:r>
                              </m:e>
                              <m:sub>
                                <m:r>
                                  <w:rPr>
                                    <w:rStyle w:val="Emphasis"/>
                                    <w:rFonts w:ascii="Cambria Math" w:hAnsi="Cambria Math"/>
                                  </w:rPr>
                                  <m:t>2</m:t>
                                </m:r>
                              </m:sub>
                            </m:sSub>
                          </m:e>
                        </m:d>
                        <m:sSup>
                          <m:sSupPr>
                            <m:ctrlPr>
                              <w:rPr>
                                <w:rStyle w:val="Emphasis"/>
                                <w:rFonts w:ascii="Cambria Math" w:hAnsi="Cambria Math"/>
                                <w:b w:val="0"/>
                                <w:i/>
                                <w:iCs/>
                              </w:rPr>
                            </m:ctrlPr>
                          </m:sSupPr>
                          <m:e>
                            <m:r>
                              <w:rPr>
                                <w:rStyle w:val="Emphasis"/>
                                <w:rFonts w:ascii="Cambria Math" w:hAnsi="Cambria Math"/>
                              </w:rPr>
                              <m:t>]</m:t>
                            </m:r>
                          </m:e>
                          <m:sup>
                            <m:r>
                              <w:rPr>
                                <w:rStyle w:val="Emphasis"/>
                                <w:rFonts w:ascii="Cambria Math" w:hAnsi="Cambria Math"/>
                              </w:rPr>
                              <m:t>2</m:t>
                            </m:r>
                          </m:sup>
                        </m:sSup>
                      </m:num>
                      <m:den>
                        <m:sSup>
                          <m:sSupPr>
                            <m:ctrlPr>
                              <w:rPr>
                                <w:rStyle w:val="Emphasis"/>
                                <w:rFonts w:ascii="Cambria Math" w:hAnsi="Cambria Math"/>
                                <w:b w:val="0"/>
                                <w:i/>
                                <w:iCs/>
                              </w:rPr>
                            </m:ctrlPr>
                          </m:sSupPr>
                          <m:e>
                            <m:r>
                              <w:rPr>
                                <w:rStyle w:val="Emphasis"/>
                                <w:rFonts w:ascii="Cambria Math" w:hAnsi="Cambria Math"/>
                              </w:rPr>
                              <m:t>d</m:t>
                            </m:r>
                          </m:e>
                          <m:sup>
                            <m:f>
                              <m:fPr>
                                <m:ctrlPr>
                                  <w:rPr>
                                    <w:rStyle w:val="Emphasis"/>
                                    <w:rFonts w:ascii="Cambria Math" w:hAnsi="Cambria Math"/>
                                    <w:b w:val="0"/>
                                    <w:i/>
                                    <w:iCs/>
                                  </w:rPr>
                                </m:ctrlPr>
                              </m:fPr>
                              <m:num>
                                <m:r>
                                  <w:rPr>
                                    <w:rStyle w:val="Emphasis"/>
                                    <w:rFonts w:ascii="Cambria Math" w:hAnsi="Cambria Math"/>
                                  </w:rPr>
                                  <m:t>2</m:t>
                                </m:r>
                              </m:num>
                              <m:den>
                                <m:r>
                                  <w:rPr>
                                    <w:rStyle w:val="Emphasis"/>
                                    <w:rFonts w:ascii="Cambria Math" w:hAnsi="Cambria Math"/>
                                  </w:rPr>
                                  <m:t>3</m:t>
                                </m:r>
                              </m:den>
                            </m:f>
                          </m:sup>
                        </m:sSup>
                      </m:den>
                    </m:f>
                  </m:e>
                </m:d>
                <m:r>
                  <m:rPr>
                    <m:sty m:val="p"/>
                  </m:rPr>
                  <w:rPr>
                    <w:rStyle w:val="Emphasis"/>
                    <w:rFonts w:eastAsiaTheme="minorEastAsia"/>
                  </w:rPr>
                  <m:t>,</m:t>
                </m:r>
              </m:oMath>
            </m:oMathPara>
          </w:p>
        </w:tc>
        <w:tc>
          <w:tcPr>
            <w:tcW w:w="3117" w:type="dxa"/>
            <w:vAlign w:val="center"/>
          </w:tcPr>
          <w:p w14:paraId="757898F5" w14:textId="25085665" w:rsidR="0099285B" w:rsidRPr="002A2A6F" w:rsidRDefault="00890D50" w:rsidP="00890D50">
            <w:pPr>
              <w:pStyle w:val="Caption"/>
              <w:jc w:val="right"/>
              <w:rPr>
                <w:rStyle w:val="Emphasis"/>
                <w:b w:val="0"/>
                <w:szCs w:val="16"/>
              </w:rPr>
            </w:pPr>
            <w:bookmarkStart w:id="0" w:name="_Ref523405946"/>
            <w:r w:rsidRPr="004E3F54">
              <w:rPr>
                <w:rStyle w:val="Emphasis"/>
                <w:szCs w:val="16"/>
              </w:rPr>
              <w:t>Equation</w:t>
            </w:r>
            <w:r w:rsidRPr="002A2A6F">
              <w:rPr>
                <w:rStyle w:val="Emphasis"/>
                <w:rFonts w:asciiTheme="minorHAnsi" w:hAnsiTheme="minorHAnsi" w:cstheme="minorHAnsi"/>
                <w:szCs w:val="16"/>
              </w:rPr>
              <w:t xml:space="preserve"> </w:t>
            </w:r>
            <w:r w:rsidRPr="004E3F54">
              <w:rPr>
                <w:rStyle w:val="Emphasis"/>
                <w:szCs w:val="16"/>
              </w:rPr>
              <w:fldChar w:fldCharType="begin"/>
            </w:r>
            <w:r w:rsidRPr="004E3F54">
              <w:rPr>
                <w:rStyle w:val="Emphasis"/>
                <w:szCs w:val="16"/>
              </w:rPr>
              <w:instrText xml:space="preserve"> SEQ Equation \* ARABIC </w:instrText>
            </w:r>
            <w:r w:rsidRPr="004E3F54">
              <w:rPr>
                <w:rStyle w:val="Emphasis"/>
                <w:szCs w:val="16"/>
              </w:rPr>
              <w:fldChar w:fldCharType="separate"/>
            </w:r>
            <w:r w:rsidR="003F6F27">
              <w:rPr>
                <w:rStyle w:val="Emphasis"/>
                <w:noProof/>
                <w:szCs w:val="16"/>
              </w:rPr>
              <w:t>1</w:t>
            </w:r>
            <w:r w:rsidRPr="004E3F54">
              <w:rPr>
                <w:rStyle w:val="Emphasis"/>
                <w:szCs w:val="16"/>
              </w:rPr>
              <w:fldChar w:fldCharType="end"/>
            </w:r>
            <w:bookmarkEnd w:id="0"/>
            <w:r w:rsidR="00FE136D" w:rsidRPr="004E3F54">
              <w:rPr>
                <w:rStyle w:val="Emphasis"/>
                <w:szCs w:val="16"/>
              </w:rPr>
              <w:t>.</w:t>
            </w:r>
          </w:p>
        </w:tc>
      </w:tr>
    </w:tbl>
    <w:p w14:paraId="1120C22E" w14:textId="10FB8D94" w:rsidR="00606500" w:rsidRDefault="0017197D" w:rsidP="002F2484">
      <w:r w:rsidRPr="003C09B9">
        <w:t xml:space="preserve">where </w:t>
      </w:r>
      <m:oMath>
        <m:r>
          <m:rPr>
            <m:sty m:val="p"/>
          </m:rPr>
          <w:rPr>
            <w:rFonts w:ascii="Cambria Math" w:hAnsi="Cambria Math"/>
          </w:rPr>
          <m:t>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1</m:t>
                </m:r>
              </m:sub>
            </m:sSub>
          </m:e>
        </m:d>
      </m:oMath>
      <w:r w:rsidRPr="00A14EC7">
        <w:t xml:space="preserve"> and </w:t>
      </w:r>
      <m:oMath>
        <m:r>
          <m:rPr>
            <m:sty m:val="p"/>
          </m:rPr>
          <w:rPr>
            <w:rFonts w:ascii="Cambria Math" w:hAnsi="Cambria Math"/>
          </w:rPr>
          <m:t>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2</m:t>
                </m:r>
              </m:sub>
            </m:sSub>
          </m:e>
        </m:d>
      </m:oMath>
      <w:r w:rsidRPr="00A14EC7">
        <w:t xml:space="preserve"> are high-resolution horizontal temperature measurements</w:t>
      </w:r>
      <w:r w:rsidRPr="00ED27E0">
        <w:rPr>
          <w:i/>
        </w:rPr>
        <w:t xml:space="preserve"> </w:t>
      </w:r>
      <w:r w:rsidR="00395118">
        <w:t>and</w:t>
      </w:r>
      <w:r w:rsidR="00ED388C">
        <w:t xml:space="preserve"> </w:t>
      </w:r>
      <m:oMath>
        <m:r>
          <w:rPr>
            <w:rFonts w:ascii="Cambria Math" w:hAnsi="Cambria Math"/>
          </w:rPr>
          <m:t>d = |</m:t>
        </m:r>
        <m:sSub>
          <m:sSubPr>
            <m:ctrlPr>
              <w:rPr>
                <w:rFonts w:ascii="Cambria Math" w:hAnsi="Cambria Math"/>
              </w:rPr>
            </m:ctrlPr>
          </m:sSubPr>
          <m:e>
            <m:r>
              <w:rPr>
                <w:rFonts w:asci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rPr>
              <m:t>d</m:t>
            </m:r>
          </m:e>
          <m:sub>
            <m:r>
              <w:rPr>
                <w:rFonts w:ascii="Cambria Math" w:hAnsi="Cambria Math"/>
              </w:rPr>
              <m:t>1</m:t>
            </m:r>
          </m:sub>
        </m:sSub>
        <m:r>
          <w:rPr>
            <w:rFonts w:ascii="Cambria Math" w:hAnsi="Cambria Math"/>
          </w:rPr>
          <m:t>|</m:t>
        </m:r>
      </m:oMath>
      <w:r w:rsidR="00ED388C">
        <w:t xml:space="preserve"> </w:t>
      </w:r>
      <w:r w:rsidR="00581FBF">
        <w:t>i</w:t>
      </w:r>
      <w:r w:rsidR="00ED388C">
        <w:t xml:space="preserve">s the distance between </w:t>
      </w:r>
      <w:r w:rsidR="000C2474">
        <w:t>two temperature measurements</w:t>
      </w:r>
      <w:r w:rsidR="00F75393">
        <w:rPr>
          <w:rFonts w:cs="Times New Roman"/>
        </w:rPr>
        <w:t>.</w:t>
      </w:r>
      <w:r w:rsidR="00E63501" w:rsidRPr="00C32612">
        <w:rPr>
          <w:rFonts w:cs="Times New Roman"/>
          <w:b/>
          <w:vertAlign w:val="superscript"/>
        </w:rPr>
        <w:t>4,</w:t>
      </w:r>
      <w:r w:rsidR="006249C6" w:rsidRPr="00C32612">
        <w:rPr>
          <w:rFonts w:cs="Times New Roman"/>
          <w:b/>
          <w:vertAlign w:val="superscript"/>
        </w:rPr>
        <w:t xml:space="preserve"> </w:t>
      </w:r>
      <w:r w:rsidR="00E63501" w:rsidRPr="00C32612">
        <w:rPr>
          <w:rFonts w:cs="Times New Roman"/>
          <w:b/>
          <w:vertAlign w:val="superscript"/>
        </w:rPr>
        <w:t>5</w:t>
      </w:r>
      <w:r w:rsidR="00ED388C">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FB321F">
        <w:t xml:space="preserve"> </w:t>
      </w:r>
      <w:r w:rsidR="00ED388C">
        <w:t xml:space="preserve">is </w:t>
      </w:r>
      <w:r w:rsidR="00F75393">
        <w:t>relate</w:t>
      </w:r>
      <w:bookmarkStart w:id="1" w:name="_GoBack"/>
      <w:bookmarkEnd w:id="1"/>
      <w:r w:rsidR="00F75393">
        <w:t>d to</w:t>
      </w:r>
      <w:r w:rsidR="00FD15B2">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2</m:t>
            </m:r>
          </m:sup>
        </m:sSubSup>
      </m:oMath>
      <w:r w:rsidR="00F75393">
        <w:t xml:space="preserve"> by </w:t>
      </w:r>
      <w:r w:rsidR="00ED388C">
        <w:t xml:space="preserve">standard meteorological </w:t>
      </w:r>
      <w:r w:rsidR="004E5DDF">
        <w:t>parameters</w:t>
      </w:r>
      <w:r w:rsidR="00ED388C">
        <w:t xml:space="preserve"> </w:t>
      </w:r>
      <w:r w:rsidR="00F75393">
        <w:t>using</w:t>
      </w:r>
      <w:r w:rsidR="004E5DDF">
        <w:t xml:space="preserve"> </w:t>
      </w:r>
      <w:r w:rsidR="00ED388C">
        <w:t>the Dale-Gladstone Relation</w:t>
      </w:r>
      <w:r w:rsidR="00391485">
        <w:t>ship</w:t>
      </w:r>
      <w:r w:rsidR="000169D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248B6" w:rsidRPr="004265CE" w14:paraId="38D7F4AE" w14:textId="77777777" w:rsidTr="00352312">
        <w:tc>
          <w:tcPr>
            <w:tcW w:w="3116" w:type="dxa"/>
          </w:tcPr>
          <w:p w14:paraId="4251988B" w14:textId="77777777" w:rsidR="007248B6" w:rsidRPr="004265CE" w:rsidRDefault="007248B6">
            <w:pPr>
              <w:jc w:val="center"/>
              <w:rPr>
                <w:rStyle w:val="Emphasis"/>
              </w:rPr>
            </w:pPr>
          </w:p>
        </w:tc>
        <w:tc>
          <w:tcPr>
            <w:tcW w:w="3117" w:type="dxa"/>
          </w:tcPr>
          <w:p w14:paraId="4F55E8E2" w14:textId="678B80F6" w:rsidR="007248B6" w:rsidRPr="004265CE" w:rsidRDefault="004073E3" w:rsidP="00ED27E0">
            <w:pPr>
              <w:keepNext/>
              <w:jc w:val="center"/>
              <w:rPr>
                <w:rStyle w:val="Emphasis"/>
              </w:rPr>
            </w:pP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r>
                <m:rPr>
                  <m:sty m:val="p"/>
                </m:rPr>
                <w:rPr>
                  <w:rStyle w:val="Emphasis"/>
                  <w:rFonts w:ascii="Cambria Math" w:hAnsi="Cambria Math"/>
                </w:rPr>
                <m:t>=</m:t>
              </m:r>
              <m:r>
                <w:rPr>
                  <w:rStyle w:val="Emphasis"/>
                  <w:rFonts w:ascii="Cambria Math" w:hAnsi="Cambria Math"/>
                </w:rPr>
                <m:t>(79*1</m:t>
              </m:r>
              <m:sSup>
                <m:sSupPr>
                  <m:ctrlPr>
                    <w:rPr>
                      <w:rStyle w:val="Emphasis"/>
                      <w:rFonts w:ascii="Cambria Math" w:hAnsi="Cambria Math"/>
                      <w:b w:val="0"/>
                      <w:i/>
                      <w:iCs/>
                    </w:rPr>
                  </m:ctrlPr>
                </m:sSupPr>
                <m:e>
                  <m:r>
                    <w:rPr>
                      <w:rStyle w:val="Emphasis"/>
                      <w:rFonts w:ascii="Cambria Math" w:hAnsi="Cambria Math"/>
                    </w:rPr>
                    <m:t>0</m:t>
                  </m:r>
                </m:e>
                <m:sup>
                  <m:r>
                    <w:rPr>
                      <w:rStyle w:val="Emphasis"/>
                      <w:rFonts w:ascii="Cambria Math" w:hAnsi="Cambria Math"/>
                    </w:rPr>
                    <m:t>-6</m:t>
                  </m:r>
                </m:sup>
              </m:sSup>
              <m:r>
                <w:rPr>
                  <w:rStyle w:val="Emphasis"/>
                  <w:rFonts w:ascii="Cambria Math" w:hAnsi="Cambria Math"/>
                </w:rPr>
                <m:t>(</m:t>
              </m:r>
              <m:f>
                <m:fPr>
                  <m:ctrlPr>
                    <w:rPr>
                      <w:rStyle w:val="Emphasis"/>
                      <w:rFonts w:ascii="Cambria Math" w:hAnsi="Cambria Math"/>
                      <w:b w:val="0"/>
                      <w:i/>
                      <w:iCs/>
                    </w:rPr>
                  </m:ctrlPr>
                </m:fPr>
                <m:num>
                  <m:r>
                    <w:rPr>
                      <w:rStyle w:val="Emphasis"/>
                      <w:rFonts w:ascii="Cambria Math" w:hAnsi="Cambria Math"/>
                    </w:rPr>
                    <m:t>P</m:t>
                  </m:r>
                </m:num>
                <m:den>
                  <m:sSup>
                    <m:sSupPr>
                      <m:ctrlPr>
                        <w:rPr>
                          <w:rStyle w:val="Emphasis"/>
                          <w:rFonts w:ascii="Cambria Math" w:hAnsi="Cambria Math"/>
                          <w:b w:val="0"/>
                          <w:i/>
                          <w:iCs/>
                        </w:rPr>
                      </m:ctrlPr>
                    </m:sSupPr>
                    <m:e>
                      <m:r>
                        <w:rPr>
                          <w:rStyle w:val="Emphasis"/>
                          <w:rFonts w:ascii="Cambria Math" w:hAnsi="Cambria Math"/>
                        </w:rPr>
                        <m:t>T</m:t>
                      </m:r>
                    </m:e>
                    <m:sup>
                      <m:r>
                        <w:rPr>
                          <w:rStyle w:val="Emphasis"/>
                          <w:rFonts w:ascii="Cambria Math" w:hAnsi="Cambria Math"/>
                        </w:rPr>
                        <m:t>2</m:t>
                      </m:r>
                    </m:sup>
                  </m:sSup>
                </m:den>
              </m:f>
              <m:r>
                <w:rPr>
                  <w:rStyle w:val="Emphasis"/>
                  <w:rFonts w:ascii="Cambria Math" w:hAnsi="Cambria Math"/>
                </w:rPr>
                <m:t>)</m:t>
              </m:r>
              <m:sSup>
                <m:sSupPr>
                  <m:ctrlPr>
                    <w:rPr>
                      <w:rStyle w:val="Emphasis"/>
                      <w:rFonts w:ascii="Cambria Math" w:hAnsi="Cambria Math"/>
                      <w:b w:val="0"/>
                      <w:i/>
                      <w:iCs/>
                    </w:rPr>
                  </m:ctrlPr>
                </m:sSupPr>
                <m:e>
                  <m:r>
                    <w:rPr>
                      <w:rStyle w:val="Emphasis"/>
                      <w:rFonts w:ascii="Cambria Math" w:hAnsi="Cambria Math"/>
                    </w:rPr>
                    <m:t>)</m:t>
                  </m:r>
                </m:e>
                <m:sup>
                  <m:r>
                    <w:rPr>
                      <w:rStyle w:val="Emphasis"/>
                      <w:rFonts w:ascii="Cambria Math" w:hAnsi="Cambria Math"/>
                    </w:rPr>
                    <m:t>2</m:t>
                  </m:r>
                </m:sup>
              </m:sSup>
              <m:sSubSup>
                <m:sSubSupPr>
                  <m:ctrlPr>
                    <w:rPr>
                      <w:rStyle w:val="Emphasis"/>
                      <w:rFonts w:ascii="Cambria Math" w:hAnsi="Cambria Math"/>
                      <w:b w:val="0"/>
                      <w:i/>
                      <w:iCs/>
                    </w:rPr>
                  </m:ctrlPr>
                </m:sSubSupPr>
                <m:e>
                  <m:r>
                    <w:rPr>
                      <w:rStyle w:val="Emphasis"/>
                      <w:rFonts w:ascii="Cambria Math" w:hAnsi="Cambria Math"/>
                    </w:rPr>
                    <m:t>C</m:t>
                  </m:r>
                </m:e>
                <m:sub>
                  <m:r>
                    <w:rPr>
                      <w:rStyle w:val="Emphasis"/>
                      <w:rFonts w:ascii="Cambria Math" w:hAnsi="Cambria Math"/>
                    </w:rPr>
                    <m:t>T</m:t>
                  </m:r>
                </m:sub>
                <m:sup>
                  <m:r>
                    <w:rPr>
                      <w:rStyle w:val="Emphasis"/>
                      <w:rFonts w:ascii="Cambria Math" w:hAnsi="Cambria Math"/>
                    </w:rPr>
                    <m:t>2</m:t>
                  </m:r>
                </m:sup>
              </m:sSubSup>
            </m:oMath>
            <w:r w:rsidR="00821F00">
              <w:rPr>
                <w:rStyle w:val="Emphasis"/>
                <w:rFonts w:eastAsiaTheme="minorEastAsia"/>
                <w:iCs/>
              </w:rPr>
              <w:t>,</w:t>
            </w:r>
          </w:p>
        </w:tc>
        <w:tc>
          <w:tcPr>
            <w:tcW w:w="3117" w:type="dxa"/>
            <w:vAlign w:val="center"/>
          </w:tcPr>
          <w:p w14:paraId="2DD3FE85" w14:textId="7C9E6075" w:rsidR="007248B6" w:rsidRPr="00FE136D" w:rsidRDefault="004265CE" w:rsidP="00C32417">
            <w:pPr>
              <w:jc w:val="right"/>
              <w:rPr>
                <w:rStyle w:val="Emphasis"/>
                <w:b w:val="0"/>
              </w:rPr>
            </w:pPr>
            <w:bookmarkStart w:id="2" w:name="_Ref523405841"/>
            <w:r w:rsidRPr="00104EFF">
              <w:rPr>
                <w:rStyle w:val="Emphasis"/>
              </w:rPr>
              <w:t xml:space="preserve">Equation </w:t>
            </w:r>
            <w:r w:rsidRPr="00104EFF">
              <w:rPr>
                <w:rStyle w:val="Emphasis"/>
              </w:rPr>
              <w:fldChar w:fldCharType="begin"/>
            </w:r>
            <w:r w:rsidRPr="00104EFF">
              <w:rPr>
                <w:rStyle w:val="Emphasis"/>
              </w:rPr>
              <w:instrText xml:space="preserve"> SEQ Equation \* ARABIC </w:instrText>
            </w:r>
            <w:r w:rsidRPr="00104EFF">
              <w:rPr>
                <w:rStyle w:val="Emphasis"/>
              </w:rPr>
              <w:fldChar w:fldCharType="separate"/>
            </w:r>
            <w:r w:rsidR="003F6F27">
              <w:rPr>
                <w:rStyle w:val="Emphasis"/>
                <w:noProof/>
              </w:rPr>
              <w:t>2</w:t>
            </w:r>
            <w:r w:rsidRPr="00104EFF">
              <w:rPr>
                <w:rStyle w:val="Emphasis"/>
              </w:rPr>
              <w:fldChar w:fldCharType="end"/>
            </w:r>
            <w:bookmarkEnd w:id="2"/>
            <w:r w:rsidR="00FE136D">
              <w:rPr>
                <w:rStyle w:val="Emphasis"/>
              </w:rPr>
              <w:t>.</w:t>
            </w:r>
          </w:p>
        </w:tc>
      </w:tr>
    </w:tbl>
    <w:p w14:paraId="591FE621" w14:textId="7F8B9B07" w:rsidR="00215D15" w:rsidRPr="00C32612" w:rsidRDefault="00ED388C" w:rsidP="002F2484">
      <w:pPr>
        <w:rPr>
          <w:b/>
        </w:rPr>
      </w:pPr>
      <w:r>
        <w:t xml:space="preserve">where </w:t>
      </w:r>
      <w:r w:rsidRPr="00D700D6">
        <w:rPr>
          <w:i/>
        </w:rPr>
        <w:t>P</w:t>
      </w:r>
      <w:r>
        <w:t xml:space="preserve"> is atmospheric pressure in mb and </w:t>
      </w:r>
      <w:r w:rsidRPr="00D700D6">
        <w:rPr>
          <w:i/>
        </w:rPr>
        <w:t>T</w:t>
      </w:r>
      <w:r>
        <w:t xml:space="preserve"> is temperature in Kelvin</w:t>
      </w:r>
      <w:r w:rsidR="00A05412">
        <w:rPr>
          <w:rFonts w:cs="Times New Roman"/>
        </w:rPr>
        <w:t>.</w:t>
      </w:r>
      <w:r w:rsidR="00187D77" w:rsidRPr="00C32612">
        <w:rPr>
          <w:rFonts w:cs="Times New Roman"/>
          <w:b/>
          <w:vertAlign w:val="superscript"/>
        </w:rPr>
        <w:t>3</w:t>
      </w:r>
    </w:p>
    <w:p w14:paraId="3201A954" w14:textId="5873F222" w:rsidR="00081D1C" w:rsidRPr="00081D1C" w:rsidRDefault="00ED388C" w:rsidP="00EF7C6D">
      <w:pPr>
        <w:rPr>
          <w:b/>
        </w:rPr>
      </w:pPr>
      <w:r>
        <w:t>The thermosonde</w:t>
      </w:r>
      <w:r w:rsidR="00CE0F64">
        <w:t xml:space="preserve">, an instrument </w:t>
      </w:r>
      <w:r w:rsidR="006F307E">
        <w:t>that</w:t>
      </w:r>
      <w:r w:rsidR="00CE0F64">
        <w:t xml:space="preserve"> measure</w:t>
      </w:r>
      <w:r w:rsidR="00391485">
        <w:t>s</w:t>
      </w:r>
      <w:r w:rsidR="00CE0F64">
        <w:t xml:space="preserve"> </w:t>
      </w:r>
      <w:r w:rsidR="008C6FF7">
        <w:t>temperature differences,</w:t>
      </w:r>
      <w:r w:rsidR="00395118">
        <w:t xml:space="preserve"> </w:t>
      </w:r>
      <w:r>
        <w:t xml:space="preserve">was developed in the late 1960s and early 1970s. </w:t>
      </w:r>
      <w:r w:rsidR="00821F00">
        <w:t>T</w:t>
      </w:r>
      <w:r>
        <w:t>he thermosonde</w:t>
      </w:r>
      <w:r w:rsidR="00821F00">
        <w:t xml:space="preserve"> uses</w:t>
      </w:r>
      <w:r>
        <w:t xml:space="preserve"> two </w:t>
      </w:r>
      <w:r w:rsidR="00C26DFA">
        <w:t xml:space="preserve">2 </w:t>
      </w:r>
      <w:proofErr w:type="spellStart"/>
      <w:r w:rsidR="00C26DFA" w:rsidRPr="00215D15">
        <w:t>μ</w:t>
      </w:r>
      <w:r w:rsidR="00C26DFA">
        <w:t>m</w:t>
      </w:r>
      <w:proofErr w:type="spellEnd"/>
      <w:r w:rsidR="00821F00">
        <w:t xml:space="preserve"> </w:t>
      </w:r>
      <w:r>
        <w:t xml:space="preserve">diameter platinum wires spaced one meter apart to measure </w:t>
      </w:r>
      <w:r w:rsidR="00BE0E75">
        <w:t>t</w:t>
      </w:r>
      <w:r>
        <w:t>emperature difference</w:t>
      </w:r>
      <w:r w:rsidR="004F6AD7">
        <w:rPr>
          <w:rFonts w:cs="Times New Roman"/>
        </w:rPr>
        <w:t>.</w:t>
      </w:r>
      <w:r w:rsidR="00DD592F" w:rsidRPr="00C32612">
        <w:rPr>
          <w:rFonts w:cs="Times New Roman"/>
          <w:b/>
          <w:vertAlign w:val="superscript"/>
        </w:rPr>
        <w:t>6</w:t>
      </w:r>
      <w:r w:rsidR="00162F44">
        <w:t xml:space="preserve"> </w:t>
      </w:r>
      <w:r w:rsidR="00821F00">
        <w:t xml:space="preserve">The first </w:t>
      </w:r>
      <w:r w:rsidR="00D91685">
        <w:t xml:space="preserve">balloon-borne temperature difference </w:t>
      </w:r>
      <w:r w:rsidR="00391485">
        <w:t xml:space="preserve">profiles </w:t>
      </w:r>
      <w:r w:rsidR="003C1671">
        <w:t xml:space="preserve">showed </w:t>
      </w:r>
      <w:r>
        <w:t xml:space="preserve">that areas of high optical turbulence </w:t>
      </w:r>
      <w:r w:rsidR="00821F00">
        <w:t xml:space="preserve">are </w:t>
      </w:r>
      <w:r>
        <w:t>confined to the surface boundary layer, the lower tropo</w:t>
      </w:r>
      <w:r w:rsidR="002945BE">
        <w:t>sphere</w:t>
      </w:r>
      <w:r>
        <w:t>, and the tropopause</w:t>
      </w:r>
      <w:r w:rsidR="00821F00">
        <w:t>. The layers</w:t>
      </w:r>
      <w:r>
        <w:t xml:space="preserve"> corresponded to areas of high </w:t>
      </w:r>
      <w:r w:rsidR="00821F00">
        <w:t xml:space="preserve">wind </w:t>
      </w:r>
      <w:r>
        <w:t>shear and temperature inversions.</w:t>
      </w:r>
    </w:p>
    <w:p w14:paraId="1BC98567" w14:textId="77F95D9C" w:rsidR="00E16D5A" w:rsidRDefault="00821F00" w:rsidP="00ED27E0">
      <w:pPr>
        <w:pStyle w:val="text"/>
      </w:pPr>
      <w:r>
        <w:t>The</w:t>
      </w:r>
      <w:r w:rsidR="00ED388C">
        <w:t xml:space="preserve"> refractive index structure parameter </w:t>
      </w:r>
      <w:r>
        <w:t xml:space="preserve">can be determined using </w:t>
      </w:r>
      <w:r w:rsidR="00ED388C">
        <w:t>temperature differences</w:t>
      </w:r>
      <w:r>
        <w:t xml:space="preserve"> from atmospheric</w:t>
      </w:r>
      <w:r w:rsidR="00ED388C">
        <w:t xml:space="preserve"> models. </w:t>
      </w:r>
      <w:r w:rsidR="002537AA">
        <w:t>The Air Force Geophysical Lab (now the Air Force Research Laboratory) developed the Dew</w:t>
      </w:r>
      <w:r w:rsidR="00CC376D">
        <w:t>a</w:t>
      </w:r>
      <w:r w:rsidR="002537AA">
        <w:t>n model, which has become o</w:t>
      </w:r>
      <w:r w:rsidR="00ED388C">
        <w:t>ne of the mo</w:t>
      </w:r>
      <w:r w:rsidR="00354D14">
        <w:t>re</w:t>
      </w:r>
      <w:r w:rsidR="00ED388C">
        <w:t xml:space="preserve"> widely used</w:t>
      </w:r>
      <w:r w:rsidR="00E144E4">
        <w:t xml:space="preserve"> models</w:t>
      </w:r>
      <w:r w:rsidR="002537AA">
        <w:t xml:space="preserve"> for calculating the refractive index structure parameter</w:t>
      </w:r>
      <w:r w:rsidR="00711F56">
        <w:t>.  The Dewa</w:t>
      </w:r>
      <w:r w:rsidR="002E15CD">
        <w:t>n</w:t>
      </w:r>
      <w:r w:rsidR="000C631E">
        <w:t xml:space="preserve"> (AFGL)</w:t>
      </w:r>
      <w:r w:rsidR="00711F56">
        <w:t xml:space="preserve"> model defines optical turbulence using</w:t>
      </w:r>
      <w:r w:rsidR="00A141D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5940"/>
        <w:gridCol w:w="1705"/>
      </w:tblGrid>
      <w:tr w:rsidR="00CB1FD6" w:rsidRPr="000A3DDC" w14:paraId="45EDD720" w14:textId="77777777" w:rsidTr="000A3DDC">
        <w:tc>
          <w:tcPr>
            <w:tcW w:w="1705" w:type="dxa"/>
          </w:tcPr>
          <w:p w14:paraId="48481BA0" w14:textId="77777777" w:rsidR="00CB1FD6" w:rsidRPr="000A3DDC" w:rsidRDefault="00CB1FD6" w:rsidP="00472CC3">
            <w:pPr>
              <w:ind w:hanging="17"/>
              <w:rPr>
                <w:rStyle w:val="Emphasis"/>
              </w:rPr>
            </w:pPr>
          </w:p>
        </w:tc>
        <w:tc>
          <w:tcPr>
            <w:tcW w:w="5940" w:type="dxa"/>
          </w:tcPr>
          <w:p w14:paraId="1158ABA9" w14:textId="79F54CC8" w:rsidR="00CB1FD6" w:rsidRPr="00597782" w:rsidRDefault="004073E3" w:rsidP="00597782">
            <w:pPr>
              <w:keepNext/>
              <w:jc w:val="center"/>
              <w:rPr>
                <w:rStyle w:val="Emphasis"/>
              </w:rPr>
            </w:pPr>
            <m:oMath>
              <m:sSubSup>
                <m:sSubSupPr>
                  <m:ctrlPr>
                    <w:rPr>
                      <w:rStyle w:val="Emphasis"/>
                      <w:rFonts w:ascii="Cambria Math" w:hAnsi="Cambria Math"/>
                      <w:b w:val="0"/>
                      <w:i/>
                    </w:rPr>
                  </m:ctrlPr>
                </m:sSubSupPr>
                <m:e>
                  <m:r>
                    <w:rPr>
                      <w:rStyle w:val="Emphasis"/>
                      <w:rFonts w:ascii="Cambria Math" w:hAnsi="Cambria Math"/>
                    </w:rPr>
                    <m:t>C</m:t>
                  </m:r>
                </m:e>
                <m:sub>
                  <m:r>
                    <w:rPr>
                      <w:rStyle w:val="Emphasis"/>
                      <w:rFonts w:ascii="Cambria Math" w:hAnsi="Cambria Math"/>
                    </w:rPr>
                    <m:t>n</m:t>
                  </m:r>
                </m:sub>
                <m:sup>
                  <m:r>
                    <w:rPr>
                      <w:rStyle w:val="Emphasis"/>
                      <w:rFonts w:ascii="Cambria Math" w:hAnsi="Cambria Math"/>
                    </w:rPr>
                    <m:t>2</m:t>
                  </m:r>
                </m:sup>
              </m:sSubSup>
              <m:r>
                <w:rPr>
                  <w:rStyle w:val="Emphasis"/>
                  <w:rFonts w:ascii="Cambria Math" w:hAnsi="Cambria Math"/>
                </w:rPr>
                <m:t>=</m:t>
              </m:r>
              <m:r>
                <w:rPr>
                  <w:rStyle w:val="Emphasis"/>
                  <w:rFonts w:ascii="Cambria Math" w:hAnsi="Cambria Math"/>
                </w:rPr>
                <m:t>2.8[(</m:t>
              </m:r>
              <m:f>
                <m:fPr>
                  <m:ctrlPr>
                    <w:rPr>
                      <w:rStyle w:val="Emphasis"/>
                      <w:rFonts w:ascii="Cambria Math" w:hAnsi="Cambria Math"/>
                      <w:b w:val="0"/>
                      <w:i/>
                      <w:iCs/>
                    </w:rPr>
                  </m:ctrlPr>
                </m:fPr>
                <m:num>
                  <m:r>
                    <w:rPr>
                      <w:rStyle w:val="Emphasis"/>
                      <w:rFonts w:ascii="Cambria Math" w:hAnsi="Cambria Math"/>
                    </w:rPr>
                    <m:t>79×1</m:t>
                  </m:r>
                  <m:sSup>
                    <m:sSupPr>
                      <m:ctrlPr>
                        <w:rPr>
                          <w:rStyle w:val="Emphasis"/>
                          <w:rFonts w:ascii="Cambria Math" w:hAnsi="Cambria Math"/>
                          <w:b w:val="0"/>
                          <w:i/>
                          <w:iCs/>
                        </w:rPr>
                      </m:ctrlPr>
                    </m:sSupPr>
                    <m:e>
                      <m:r>
                        <w:rPr>
                          <w:rStyle w:val="Emphasis"/>
                          <w:rFonts w:ascii="Cambria Math" w:hAnsi="Cambria Math"/>
                        </w:rPr>
                        <m:t>0</m:t>
                      </m:r>
                    </m:e>
                    <m:sup>
                      <m:r>
                        <w:rPr>
                          <w:rStyle w:val="Emphasis"/>
                          <w:rFonts w:ascii="Cambria Math" w:hAnsi="Cambria Math"/>
                        </w:rPr>
                        <m:t>-6</m:t>
                      </m:r>
                    </m:sup>
                  </m:sSup>
                  <m:r>
                    <w:rPr>
                      <w:rStyle w:val="Emphasis"/>
                      <w:rFonts w:ascii="Cambria Math" w:hAnsi="Cambria Math"/>
                    </w:rPr>
                    <m:t>P</m:t>
                  </m:r>
                </m:num>
                <m:den>
                  <m:sSup>
                    <m:sSupPr>
                      <m:ctrlPr>
                        <w:rPr>
                          <w:rStyle w:val="Emphasis"/>
                          <w:rFonts w:ascii="Cambria Math" w:hAnsi="Cambria Math"/>
                          <w:b w:val="0"/>
                          <w:i/>
                          <w:iCs/>
                        </w:rPr>
                      </m:ctrlPr>
                    </m:sSupPr>
                    <m:e>
                      <m:r>
                        <w:rPr>
                          <w:rStyle w:val="Emphasis"/>
                          <w:rFonts w:ascii="Cambria Math" w:hAnsi="Cambria Math"/>
                        </w:rPr>
                        <m:t>T</m:t>
                      </m:r>
                    </m:e>
                    <m:sup>
                      <m:r>
                        <w:rPr>
                          <w:rStyle w:val="Emphasis"/>
                          <w:rFonts w:ascii="Cambria Math" w:hAnsi="Cambria Math"/>
                        </w:rPr>
                        <m:t>2</m:t>
                      </m:r>
                    </m:sup>
                  </m:sSup>
                </m:den>
              </m:f>
              <m:r>
                <w:rPr>
                  <w:rStyle w:val="Emphasis"/>
                  <w:rFonts w:ascii="Cambria Math" w:hAnsi="Cambria Math"/>
                </w:rPr>
                <m:t>)(</m:t>
              </m:r>
              <m:f>
                <m:fPr>
                  <m:ctrlPr>
                    <w:rPr>
                      <w:rStyle w:val="Emphasis"/>
                      <w:rFonts w:ascii="Cambria Math" w:hAnsi="Cambria Math"/>
                      <w:b w:val="0"/>
                      <w:i/>
                      <w:iCs/>
                    </w:rPr>
                  </m:ctrlPr>
                </m:fPr>
                <m:num>
                  <m:r>
                    <w:rPr>
                      <w:rStyle w:val="Emphasis"/>
                      <w:rFonts w:ascii="Cambria Math" w:hAnsi="Cambria Math"/>
                    </w:rPr>
                    <m:t>∂T</m:t>
                  </m:r>
                </m:num>
                <m:den>
                  <m:r>
                    <w:rPr>
                      <w:rStyle w:val="Emphasis"/>
                      <w:rFonts w:ascii="Cambria Math" w:hAnsi="Cambria Math"/>
                    </w:rPr>
                    <m:t>∂z</m:t>
                  </m:r>
                </m:den>
              </m:f>
              <m:r>
                <w:rPr>
                  <w:rStyle w:val="Emphasis"/>
                  <w:rFonts w:ascii="Cambria Math" w:hAnsi="Cambria Math"/>
                </w:rPr>
                <m:t>+γ)</m:t>
              </m:r>
              <m:sSup>
                <m:sSupPr>
                  <m:ctrlPr>
                    <w:rPr>
                      <w:rStyle w:val="Emphasis"/>
                      <w:rFonts w:ascii="Cambria Math" w:hAnsi="Cambria Math"/>
                      <w:b w:val="0"/>
                      <w:i/>
                      <w:iCs/>
                    </w:rPr>
                  </m:ctrlPr>
                </m:sSupPr>
                <m:e>
                  <m:r>
                    <w:rPr>
                      <w:rStyle w:val="Emphasis"/>
                      <w:rFonts w:ascii="Cambria Math" w:hAnsi="Cambria Math"/>
                    </w:rPr>
                    <m:t>]</m:t>
                  </m:r>
                </m:e>
                <m:sup>
                  <m:r>
                    <w:rPr>
                      <w:rStyle w:val="Emphasis"/>
                      <w:rFonts w:ascii="Cambria Math" w:hAnsi="Cambria Math"/>
                    </w:rPr>
                    <m:t>2</m:t>
                  </m:r>
                </m:sup>
              </m:sSup>
              <m:sSup>
                <m:sSupPr>
                  <m:ctrlPr>
                    <w:rPr>
                      <w:rStyle w:val="Emphasis"/>
                      <w:rFonts w:ascii="Cambria Math" w:hAnsi="Cambria Math"/>
                      <w:b w:val="0"/>
                      <w:i/>
                      <w:iCs/>
                    </w:rPr>
                  </m:ctrlPr>
                </m:sSupPr>
                <m:e>
                  <m:r>
                    <w:rPr>
                      <w:rStyle w:val="Emphasis"/>
                      <w:rFonts w:ascii="Cambria Math" w:hAnsi="Cambria Math"/>
                    </w:rPr>
                    <m:t>(0.1)</m:t>
                  </m:r>
                </m:e>
                <m:sup>
                  <m:r>
                    <w:rPr>
                      <w:rStyle w:val="Emphasis"/>
                      <w:rFonts w:ascii="Cambria Math" w:hAnsi="Cambria Math"/>
                    </w:rPr>
                    <m:t>4/3</m:t>
                  </m:r>
                </m:sup>
              </m:sSup>
              <m:r>
                <w:rPr>
                  <w:rStyle w:val="Emphasis"/>
                  <w:rFonts w:ascii="Cambria Math" w:hAnsi="Cambria Math"/>
                </w:rPr>
                <m:t>1</m:t>
              </m:r>
              <m:sSup>
                <m:sSupPr>
                  <m:ctrlPr>
                    <w:rPr>
                      <w:rStyle w:val="Emphasis"/>
                      <w:rFonts w:ascii="Cambria Math" w:hAnsi="Cambria Math"/>
                      <w:b w:val="0"/>
                      <w:i/>
                      <w:iCs/>
                    </w:rPr>
                  </m:ctrlPr>
                </m:sSupPr>
                <m:e>
                  <m:r>
                    <w:rPr>
                      <w:rStyle w:val="Emphasis"/>
                      <w:rFonts w:ascii="Cambria Math" w:hAnsi="Cambria Math"/>
                    </w:rPr>
                    <m:t>0</m:t>
                  </m:r>
                </m:e>
                <m:sup>
                  <m:r>
                    <w:rPr>
                      <w:rStyle w:val="Emphasis"/>
                      <w:rFonts w:ascii="Cambria Math" w:hAnsi="Cambria Math"/>
                    </w:rPr>
                    <m:t>Y(z)</m:t>
                  </m:r>
                </m:sup>
              </m:sSup>
            </m:oMath>
            <w:r w:rsidR="00CB1FD6" w:rsidRPr="000A3DDC">
              <w:rPr>
                <w:rStyle w:val="Emphasis"/>
              </w:rPr>
              <w:t>,</w:t>
            </w:r>
          </w:p>
        </w:tc>
        <w:tc>
          <w:tcPr>
            <w:tcW w:w="1705" w:type="dxa"/>
            <w:vAlign w:val="center"/>
          </w:tcPr>
          <w:p w14:paraId="11BE2067" w14:textId="0B6DEBF0" w:rsidR="000A3DDC" w:rsidRPr="00FE136D" w:rsidRDefault="000A3DDC" w:rsidP="00597782">
            <w:pPr>
              <w:pStyle w:val="Caption"/>
              <w:ind w:hanging="9"/>
              <w:jc w:val="right"/>
              <w:rPr>
                <w:rStyle w:val="Emphasis"/>
                <w:b w:val="0"/>
              </w:rPr>
            </w:pPr>
            <w:r w:rsidRPr="00FE136D">
              <w:rPr>
                <w:rStyle w:val="Emphasis"/>
              </w:rPr>
              <w:t xml:space="preserve">Equation </w:t>
            </w:r>
            <w:r w:rsidRPr="00FE136D">
              <w:rPr>
                <w:rStyle w:val="Emphasis"/>
                <w:b w:val="0"/>
              </w:rPr>
              <w:fldChar w:fldCharType="begin"/>
            </w:r>
            <w:r w:rsidRPr="00FE136D">
              <w:rPr>
                <w:rStyle w:val="Emphasis"/>
              </w:rPr>
              <w:instrText xml:space="preserve"> SEQ Equation \* ARABIC </w:instrText>
            </w:r>
            <w:r w:rsidRPr="00FE136D">
              <w:rPr>
                <w:rStyle w:val="Emphasis"/>
                <w:b w:val="0"/>
              </w:rPr>
              <w:fldChar w:fldCharType="separate"/>
            </w:r>
            <w:r w:rsidR="003F6F27">
              <w:rPr>
                <w:rStyle w:val="Emphasis"/>
                <w:noProof/>
              </w:rPr>
              <w:t>3</w:t>
            </w:r>
            <w:r w:rsidRPr="00FE136D">
              <w:rPr>
                <w:rStyle w:val="Emphasis"/>
                <w:b w:val="0"/>
              </w:rPr>
              <w:fldChar w:fldCharType="end"/>
            </w:r>
            <w:r w:rsidR="00FE136D">
              <w:rPr>
                <w:rStyle w:val="Emphasis"/>
              </w:rPr>
              <w:t>.</w:t>
            </w:r>
          </w:p>
        </w:tc>
      </w:tr>
    </w:tbl>
    <w:p w14:paraId="5ED78DF0" w14:textId="01F3489E" w:rsidR="00E16D5A" w:rsidRDefault="00E16D5A" w:rsidP="002F2484">
      <w:pPr>
        <w:rPr>
          <w:rFonts w:eastAsia="Cambria" w:cs="Times New Roman"/>
          <w:szCs w:val="24"/>
        </w:rPr>
      </w:pPr>
      <w:r>
        <w:rPr>
          <w:rFonts w:eastAsia="Cambria" w:cs="Times New Roman"/>
          <w:szCs w:val="24"/>
        </w:rPr>
        <w:t>w</w:t>
      </w:r>
      <w:r w:rsidR="00ED388C" w:rsidRPr="00253C2C">
        <w:rPr>
          <w:rFonts w:eastAsia="Cambria" w:cs="Times New Roman"/>
          <w:szCs w:val="24"/>
        </w:rPr>
        <w:t>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5310"/>
        <w:gridCol w:w="1885"/>
      </w:tblGrid>
      <w:tr w:rsidR="00D95A3A" w:rsidRPr="00741163" w14:paraId="0CA23BA7" w14:textId="77777777" w:rsidTr="00E9348F">
        <w:tc>
          <w:tcPr>
            <w:tcW w:w="2155" w:type="dxa"/>
            <w:vAlign w:val="center"/>
          </w:tcPr>
          <w:p w14:paraId="4E5F5D61" w14:textId="77777777" w:rsidR="00D95A3A" w:rsidRPr="00741163" w:rsidRDefault="00D95A3A" w:rsidP="00472CC3">
            <w:pPr>
              <w:ind w:hanging="17"/>
              <w:jc w:val="center"/>
              <w:rPr>
                <w:rStyle w:val="Emphasis"/>
              </w:rPr>
            </w:pPr>
          </w:p>
        </w:tc>
        <w:tc>
          <w:tcPr>
            <w:tcW w:w="5310" w:type="dxa"/>
            <w:vAlign w:val="center"/>
          </w:tcPr>
          <w:p w14:paraId="3B8E3D29" w14:textId="5A806F98" w:rsidR="00D95A3A" w:rsidRPr="00741163" w:rsidRDefault="004073E3" w:rsidP="00597782">
            <w:pPr>
              <w:keepNext/>
              <w:ind w:hanging="8"/>
              <w:jc w:val="center"/>
              <w:rPr>
                <w:rStyle w:val="Emphasis"/>
              </w:rPr>
            </w:pPr>
            <m:oMath>
              <m:r>
                <w:rPr>
                  <w:rStyle w:val="Emphasis"/>
                  <w:rFonts w:ascii="Cambria Math" w:hAnsi="Cambria Math"/>
                </w:rPr>
                <m:t>Y(z) = 1.64 + 42.0</m:t>
              </m:r>
              <m:sSub>
                <m:sSubPr>
                  <m:ctrlPr>
                    <w:rPr>
                      <w:rStyle w:val="Emphasis"/>
                      <w:rFonts w:ascii="Cambria Math" w:hAnsi="Cambria Math"/>
                      <w:b w:val="0"/>
                      <w:i/>
                      <w:iCs/>
                    </w:rPr>
                  </m:ctrlPr>
                </m:sSubPr>
                <m:e>
                  <m:r>
                    <w:rPr>
                      <w:rStyle w:val="Emphasis"/>
                      <w:rFonts w:ascii="Cambria Math" w:hAnsi="Cambria Math"/>
                    </w:rPr>
                    <m:t>×S</m:t>
                  </m:r>
                </m:e>
                <m:sub>
                  <m:r>
                    <w:rPr>
                      <w:rStyle w:val="Emphasis"/>
                      <w:rFonts w:ascii="Cambria Math" w:hAnsi="Cambria Math"/>
                    </w:rPr>
                    <m:t>raw</m:t>
                  </m:r>
                </m:sub>
              </m:sSub>
            </m:oMath>
            <w:r w:rsidR="00E9348F" w:rsidRPr="00741163">
              <w:rPr>
                <w:rStyle w:val="Emphasis"/>
              </w:rPr>
              <w:t xml:space="preserve"> </w:t>
            </w:r>
            <w:r w:rsidR="00D95A3A" w:rsidRPr="00741163">
              <w:rPr>
                <w:rStyle w:val="Emphasis"/>
              </w:rPr>
              <w:t>(Troposphere)</w:t>
            </w:r>
          </w:p>
        </w:tc>
        <w:tc>
          <w:tcPr>
            <w:tcW w:w="1885" w:type="dxa"/>
            <w:vAlign w:val="center"/>
          </w:tcPr>
          <w:p w14:paraId="5ACD2F73" w14:textId="79AA6BC0" w:rsidR="00D95A3A" w:rsidRPr="00AE5294" w:rsidRDefault="00E9348F" w:rsidP="00E9348F">
            <w:pPr>
              <w:pStyle w:val="Caption"/>
              <w:jc w:val="right"/>
              <w:rPr>
                <w:rStyle w:val="Emphasis"/>
                <w:b w:val="0"/>
              </w:rPr>
            </w:pPr>
            <w:r w:rsidRPr="00A81511">
              <w:rPr>
                <w:rStyle w:val="Emphasis"/>
              </w:rPr>
              <w:t>Equation</w:t>
            </w:r>
            <w:r w:rsidRPr="00AE5294">
              <w:rPr>
                <w:rStyle w:val="Emphasis"/>
              </w:rPr>
              <w:t xml:space="preserve"> </w:t>
            </w:r>
            <w:r w:rsidRPr="00AE5294">
              <w:rPr>
                <w:rStyle w:val="Emphasis"/>
                <w:b w:val="0"/>
              </w:rPr>
              <w:fldChar w:fldCharType="begin"/>
            </w:r>
            <w:r w:rsidRPr="00AE5294">
              <w:rPr>
                <w:rStyle w:val="Emphasis"/>
              </w:rPr>
              <w:instrText xml:space="preserve"> SEQ Equation \* ARABIC </w:instrText>
            </w:r>
            <w:r w:rsidRPr="00AE5294">
              <w:rPr>
                <w:rStyle w:val="Emphasis"/>
                <w:b w:val="0"/>
              </w:rPr>
              <w:fldChar w:fldCharType="separate"/>
            </w:r>
            <w:r w:rsidR="003F6F27">
              <w:rPr>
                <w:rStyle w:val="Emphasis"/>
                <w:noProof/>
              </w:rPr>
              <w:t>4</w:t>
            </w:r>
            <w:r w:rsidRPr="00AE5294">
              <w:rPr>
                <w:rStyle w:val="Emphasis"/>
                <w:b w:val="0"/>
              </w:rPr>
              <w:fldChar w:fldCharType="end"/>
            </w:r>
            <w:r w:rsidR="00AE5294">
              <w:rPr>
                <w:rStyle w:val="Emphasis"/>
              </w:rPr>
              <w:t>.</w:t>
            </w:r>
          </w:p>
        </w:tc>
      </w:tr>
      <w:tr w:rsidR="00D95A3A" w:rsidRPr="00741163" w14:paraId="02D5DCFB" w14:textId="77777777" w:rsidTr="00C32417">
        <w:tc>
          <w:tcPr>
            <w:tcW w:w="2155" w:type="dxa"/>
            <w:vAlign w:val="center"/>
          </w:tcPr>
          <w:p w14:paraId="16288773" w14:textId="77777777" w:rsidR="00D95A3A" w:rsidRPr="00741163" w:rsidRDefault="00D95A3A" w:rsidP="00472CC3">
            <w:pPr>
              <w:ind w:hanging="17"/>
              <w:jc w:val="center"/>
              <w:rPr>
                <w:rStyle w:val="Emphasis"/>
              </w:rPr>
            </w:pPr>
          </w:p>
        </w:tc>
        <w:tc>
          <w:tcPr>
            <w:tcW w:w="5310" w:type="dxa"/>
            <w:vAlign w:val="center"/>
          </w:tcPr>
          <w:p w14:paraId="2BE1068B" w14:textId="36EE1EFE" w:rsidR="00D95A3A" w:rsidRPr="00741163" w:rsidRDefault="004073E3" w:rsidP="00597782">
            <w:pPr>
              <w:keepNext/>
              <w:ind w:hanging="8"/>
              <w:jc w:val="center"/>
              <w:rPr>
                <w:rStyle w:val="Emphasis"/>
              </w:rPr>
            </w:pPr>
            <m:oMath>
              <m:r>
                <w:rPr>
                  <w:rStyle w:val="Emphasis"/>
                  <w:rFonts w:ascii="Cambria Math" w:hAnsi="Cambria Math"/>
                </w:rPr>
                <m:t>Y(z) = 0.506 + 50.0</m:t>
              </m:r>
              <m:sSub>
                <m:sSubPr>
                  <m:ctrlPr>
                    <w:rPr>
                      <w:rStyle w:val="Emphasis"/>
                      <w:rFonts w:ascii="Cambria Math" w:hAnsi="Cambria Math"/>
                      <w:b w:val="0"/>
                      <w:i/>
                      <w:iCs/>
                    </w:rPr>
                  </m:ctrlPr>
                </m:sSubPr>
                <m:e>
                  <m:r>
                    <w:rPr>
                      <w:rStyle w:val="Emphasis"/>
                      <w:rFonts w:ascii="Cambria Math" w:hAnsi="Cambria Math"/>
                    </w:rPr>
                    <m:t>×S</m:t>
                  </m:r>
                </m:e>
                <m:sub>
                  <m:r>
                    <w:rPr>
                      <w:rStyle w:val="Emphasis"/>
                      <w:rFonts w:ascii="Cambria Math" w:hAnsi="Cambria Math"/>
                    </w:rPr>
                    <m:t>raw</m:t>
                  </m:r>
                </m:sub>
              </m:sSub>
            </m:oMath>
            <w:r w:rsidR="00C32417" w:rsidRPr="00741163">
              <w:rPr>
                <w:rStyle w:val="Emphasis"/>
              </w:rPr>
              <w:t xml:space="preserve"> </w:t>
            </w:r>
            <w:r w:rsidR="00D95A3A" w:rsidRPr="00741163">
              <w:rPr>
                <w:rStyle w:val="Emphasis"/>
              </w:rPr>
              <w:t>(Stratosphere)</w:t>
            </w:r>
          </w:p>
        </w:tc>
        <w:tc>
          <w:tcPr>
            <w:tcW w:w="1885" w:type="dxa"/>
            <w:vAlign w:val="center"/>
          </w:tcPr>
          <w:p w14:paraId="72C4CC13" w14:textId="529E7B47" w:rsidR="00D95A3A" w:rsidRPr="00AE5294" w:rsidRDefault="00E9348F" w:rsidP="00C32417">
            <w:pPr>
              <w:jc w:val="right"/>
              <w:rPr>
                <w:rStyle w:val="Emphasis"/>
                <w:b w:val="0"/>
              </w:rPr>
            </w:pPr>
            <w:r w:rsidRPr="00A81511">
              <w:rPr>
                <w:rStyle w:val="Emphasis"/>
              </w:rPr>
              <w:t>Equation</w:t>
            </w:r>
            <w:r w:rsidRPr="00AE5294">
              <w:rPr>
                <w:rStyle w:val="Emphasis"/>
              </w:rPr>
              <w:t xml:space="preserve"> </w:t>
            </w:r>
            <w:r w:rsidRPr="00AE5294">
              <w:rPr>
                <w:rStyle w:val="Emphasis"/>
                <w:b w:val="0"/>
              </w:rPr>
              <w:fldChar w:fldCharType="begin"/>
            </w:r>
            <w:r w:rsidRPr="00AE5294">
              <w:rPr>
                <w:rStyle w:val="Emphasis"/>
              </w:rPr>
              <w:instrText xml:space="preserve"> SEQ Equation \* ARABIC </w:instrText>
            </w:r>
            <w:r w:rsidRPr="00AE5294">
              <w:rPr>
                <w:rStyle w:val="Emphasis"/>
                <w:b w:val="0"/>
              </w:rPr>
              <w:fldChar w:fldCharType="separate"/>
            </w:r>
            <w:r w:rsidR="003F6F27">
              <w:rPr>
                <w:rStyle w:val="Emphasis"/>
                <w:noProof/>
              </w:rPr>
              <w:t>5</w:t>
            </w:r>
            <w:r w:rsidRPr="00AE5294">
              <w:rPr>
                <w:rStyle w:val="Emphasis"/>
                <w:b w:val="0"/>
              </w:rPr>
              <w:fldChar w:fldCharType="end"/>
            </w:r>
            <w:r w:rsidR="00AE5294">
              <w:rPr>
                <w:rStyle w:val="Emphasis"/>
              </w:rPr>
              <w:t>.</w:t>
            </w:r>
          </w:p>
        </w:tc>
      </w:tr>
    </w:tbl>
    <w:p w14:paraId="63596147" w14:textId="6D3574A4" w:rsidR="005B22FC" w:rsidRPr="005F68F5" w:rsidRDefault="005B22FC" w:rsidP="002F2484">
      <w:pPr>
        <w:rPr>
          <w:rFonts w:eastAsia="Cambria" w:cs="Times New Roman"/>
          <w:szCs w:val="24"/>
        </w:rPr>
      </w:pPr>
      <w:r>
        <w:rPr>
          <w:rFonts w:eastAsia="Cambria" w:cs="Times New Roman"/>
          <w:szCs w:val="24"/>
        </w:rPr>
        <w:t>a</w:t>
      </w:r>
      <w:r w:rsidR="00ED388C" w:rsidRPr="00253C2C">
        <w:rPr>
          <w:rFonts w:eastAsia="Cambria" w:cs="Times New Roman"/>
          <w:szCs w:val="24"/>
        </w:rPr>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F68F5" w:rsidRPr="004443FC" w14:paraId="27CC8B05" w14:textId="77777777" w:rsidTr="004443FC">
        <w:tc>
          <w:tcPr>
            <w:tcW w:w="3116" w:type="dxa"/>
          </w:tcPr>
          <w:p w14:paraId="36C383E4" w14:textId="77777777" w:rsidR="005F68F5" w:rsidRPr="004443FC" w:rsidRDefault="005F68F5" w:rsidP="005F68F5">
            <w:pPr>
              <w:rPr>
                <w:rStyle w:val="Emphasis"/>
              </w:rPr>
            </w:pPr>
          </w:p>
        </w:tc>
        <w:tc>
          <w:tcPr>
            <w:tcW w:w="3117" w:type="dxa"/>
          </w:tcPr>
          <w:p w14:paraId="05A78890" w14:textId="7599EFF6" w:rsidR="005F68F5" w:rsidRPr="004443FC" w:rsidRDefault="00FB321F" w:rsidP="00A55502">
            <w:pPr>
              <w:keepNext/>
              <w:rPr>
                <w:rStyle w:val="Emphasis"/>
              </w:rPr>
            </w:pPr>
            <m:oMathPara>
              <m:oMath>
                <m:sSub>
                  <m:sSubPr>
                    <m:ctrlPr>
                      <w:rPr>
                        <w:rStyle w:val="Emphasis"/>
                        <w:b w:val="0"/>
                        <w:iCs/>
                      </w:rPr>
                    </m:ctrlPr>
                  </m:sSubPr>
                  <m:e>
                    <m:r>
                      <m:rPr>
                        <m:sty m:val="p"/>
                      </m:rPr>
                      <w:rPr>
                        <w:rStyle w:val="Emphasis"/>
                        <w:rFonts w:ascii="Cambria Math" w:hAnsi="Cambria Math"/>
                      </w:rPr>
                      <m:t>S</m:t>
                    </m:r>
                  </m:e>
                  <m:sub>
                    <m:r>
                      <m:rPr>
                        <m:sty m:val="p"/>
                      </m:rPr>
                      <w:rPr>
                        <w:rStyle w:val="Emphasis"/>
                        <w:rFonts w:ascii="Cambria Math" w:hAnsi="Cambria Math"/>
                      </w:rPr>
                      <m:t>raw</m:t>
                    </m:r>
                  </m:sub>
                </m:sSub>
                <m:r>
                  <m:rPr>
                    <m:sty m:val="p"/>
                  </m:rPr>
                  <w:rPr>
                    <w:rStyle w:val="Emphasis"/>
                    <w:rFonts w:ascii="Cambria Math" w:hAnsi="Cambria Math"/>
                  </w:rPr>
                  <m:t>=</m:t>
                </m:r>
                <m:rad>
                  <m:radPr>
                    <m:degHide m:val="1"/>
                    <m:ctrlPr>
                      <w:rPr>
                        <w:rStyle w:val="Emphasis"/>
                        <w:b w:val="0"/>
                        <w:iCs/>
                      </w:rPr>
                    </m:ctrlPr>
                  </m:radPr>
                  <m:deg/>
                  <m:e>
                    <m:sSup>
                      <m:sSupPr>
                        <m:ctrlPr>
                          <w:rPr>
                            <w:rStyle w:val="Emphasis"/>
                            <w:b w:val="0"/>
                            <w:iCs/>
                          </w:rPr>
                        </m:ctrlPr>
                      </m:sSupPr>
                      <m:e>
                        <m:f>
                          <m:fPr>
                            <m:ctrlPr>
                              <w:rPr>
                                <w:rStyle w:val="Emphasis"/>
                                <w:b w:val="0"/>
                                <w:iCs/>
                              </w:rPr>
                            </m:ctrlPr>
                          </m:fPr>
                          <m:num>
                            <m:r>
                              <m:rPr>
                                <m:sty m:val="p"/>
                              </m:rPr>
                              <w:rPr>
                                <w:rStyle w:val="Emphasis"/>
                                <w:rFonts w:ascii="Cambria Math" w:hAnsi="Cambria Math"/>
                              </w:rPr>
                              <m:t>∂u</m:t>
                            </m:r>
                          </m:num>
                          <m:den>
                            <m:r>
                              <m:rPr>
                                <m:sty m:val="p"/>
                              </m:rPr>
                              <w:rPr>
                                <w:rStyle w:val="Emphasis"/>
                                <w:rFonts w:ascii="Cambria Math" w:hAnsi="Cambria Math"/>
                              </w:rPr>
                              <m:t>∂z</m:t>
                            </m:r>
                          </m:den>
                        </m:f>
                      </m:e>
                      <m:sup>
                        <m:r>
                          <m:rPr>
                            <m:sty m:val="p"/>
                          </m:rPr>
                          <w:rPr>
                            <w:rStyle w:val="Emphasis"/>
                            <w:rFonts w:ascii="Cambria Math" w:hAnsi="Cambria Math"/>
                          </w:rPr>
                          <m:t>2</m:t>
                        </m:r>
                      </m:sup>
                    </m:sSup>
                    <m:r>
                      <m:rPr>
                        <m:sty m:val="p"/>
                      </m:rPr>
                      <w:rPr>
                        <w:rStyle w:val="Emphasis"/>
                        <w:rFonts w:ascii="Cambria Math" w:hAnsi="Cambria Math"/>
                      </w:rPr>
                      <m:t>+</m:t>
                    </m:r>
                    <m:sSup>
                      <m:sSupPr>
                        <m:ctrlPr>
                          <w:rPr>
                            <w:rStyle w:val="Emphasis"/>
                            <w:b w:val="0"/>
                            <w:iCs/>
                          </w:rPr>
                        </m:ctrlPr>
                      </m:sSupPr>
                      <m:e>
                        <m:f>
                          <m:fPr>
                            <m:ctrlPr>
                              <w:rPr>
                                <w:rStyle w:val="Emphasis"/>
                                <w:b w:val="0"/>
                                <w:iCs/>
                              </w:rPr>
                            </m:ctrlPr>
                          </m:fPr>
                          <m:num>
                            <m:r>
                              <m:rPr>
                                <m:sty m:val="p"/>
                              </m:rPr>
                              <w:rPr>
                                <w:rStyle w:val="Emphasis"/>
                                <w:rFonts w:ascii="Cambria Math" w:hAnsi="Cambria Math"/>
                              </w:rPr>
                              <m:t>∂v</m:t>
                            </m:r>
                          </m:num>
                          <m:den>
                            <m:r>
                              <m:rPr>
                                <m:sty m:val="p"/>
                              </m:rPr>
                              <w:rPr>
                                <w:rStyle w:val="Emphasis"/>
                                <w:rFonts w:ascii="Cambria Math" w:hAnsi="Cambria Math"/>
                              </w:rPr>
                              <m:t>∂z</m:t>
                            </m:r>
                          </m:den>
                        </m:f>
                      </m:e>
                      <m:sup>
                        <m:r>
                          <m:rPr>
                            <m:sty m:val="p"/>
                          </m:rPr>
                          <w:rPr>
                            <w:rStyle w:val="Emphasis"/>
                            <w:rFonts w:ascii="Cambria Math" w:hAnsi="Cambria Math"/>
                          </w:rPr>
                          <m:t>2</m:t>
                        </m:r>
                      </m:sup>
                    </m:sSup>
                  </m:e>
                </m:rad>
              </m:oMath>
            </m:oMathPara>
          </w:p>
        </w:tc>
        <w:tc>
          <w:tcPr>
            <w:tcW w:w="3117" w:type="dxa"/>
            <w:vAlign w:val="center"/>
          </w:tcPr>
          <w:p w14:paraId="072EC1C6" w14:textId="29D455BC" w:rsidR="005F68F5" w:rsidRPr="008009C0" w:rsidRDefault="004443FC" w:rsidP="004443FC">
            <w:pPr>
              <w:jc w:val="right"/>
              <w:rPr>
                <w:rStyle w:val="Emphasis"/>
                <w:b w:val="0"/>
              </w:rPr>
            </w:pPr>
            <w:r w:rsidRPr="008009C0">
              <w:rPr>
                <w:rStyle w:val="Emphasis"/>
              </w:rPr>
              <w:t xml:space="preserve">Equation </w:t>
            </w:r>
            <w:r w:rsidRPr="008009C0">
              <w:rPr>
                <w:rStyle w:val="Emphasis"/>
                <w:b w:val="0"/>
              </w:rPr>
              <w:fldChar w:fldCharType="begin"/>
            </w:r>
            <w:r w:rsidRPr="008009C0">
              <w:rPr>
                <w:rStyle w:val="Emphasis"/>
              </w:rPr>
              <w:instrText xml:space="preserve"> SEQ Equation \* ARABIC </w:instrText>
            </w:r>
            <w:r w:rsidRPr="008009C0">
              <w:rPr>
                <w:rStyle w:val="Emphasis"/>
                <w:b w:val="0"/>
              </w:rPr>
              <w:fldChar w:fldCharType="separate"/>
            </w:r>
            <w:r w:rsidR="003F6F27">
              <w:rPr>
                <w:rStyle w:val="Emphasis"/>
                <w:noProof/>
              </w:rPr>
              <w:t>6</w:t>
            </w:r>
            <w:r w:rsidRPr="008009C0">
              <w:rPr>
                <w:rStyle w:val="Emphasis"/>
                <w:b w:val="0"/>
              </w:rPr>
              <w:fldChar w:fldCharType="end"/>
            </w:r>
            <w:r w:rsidR="008009C0" w:rsidRPr="008009C0">
              <w:rPr>
                <w:rStyle w:val="Emphasis"/>
              </w:rPr>
              <w:t>.</w:t>
            </w:r>
          </w:p>
        </w:tc>
      </w:tr>
    </w:tbl>
    <w:p w14:paraId="5E5F4EFB" w14:textId="2CBA6372" w:rsidR="00081D1C" w:rsidRDefault="00ED388C" w:rsidP="00EF7C6D">
      <w:r>
        <w:t xml:space="preserve">where </w:t>
      </w:r>
      <w:r w:rsidRPr="00253C2C">
        <w:rPr>
          <w:i/>
        </w:rPr>
        <w:t>P</w:t>
      </w:r>
      <w:r>
        <w:t xml:space="preserve"> is atmospheric pressure in mb, </w:t>
      </w:r>
      <w:r w:rsidRPr="00253C2C">
        <w:rPr>
          <w:i/>
        </w:rPr>
        <w:t>T</w:t>
      </w:r>
      <w:r w:rsidR="00ED5D4F">
        <w:t xml:space="preserve"> is temperature in Kelvin,</w:t>
      </w:r>
      <w:r>
        <w:t xml:space="preserve"> </w:t>
      </w:r>
      <m:oMath>
        <m:r>
          <w:rPr>
            <w:rFonts w:ascii="Cambria Math" w:hAnsi="Cambria Math"/>
          </w:rPr>
          <m:t>γ</m:t>
        </m:r>
      </m:oMath>
      <w:r w:rsidR="001D1624">
        <w:t xml:space="preserve"> </w:t>
      </w:r>
      <w:r>
        <w:t>is the dry adiabatic lapse rate</w:t>
      </w:r>
      <w:r w:rsidR="00ED5D4F">
        <w:t xml:space="preserve">, </w:t>
      </w:r>
      <m:oMath>
        <m:r>
          <m:rPr>
            <m:sty m:val="p"/>
          </m:rPr>
          <w:rPr>
            <w:rStyle w:val="Emphasis"/>
            <w:rFonts w:ascii="Cambria Math" w:hAnsi="Cambria Math"/>
          </w:rPr>
          <m:t>u</m:t>
        </m:r>
      </m:oMath>
      <w:r w:rsidR="00ED5D4F">
        <w:rPr>
          <w:rStyle w:val="Emphasis"/>
          <w:iCs/>
        </w:rPr>
        <w:t xml:space="preserve"> </w:t>
      </w:r>
      <w:r w:rsidR="00ED5D4F" w:rsidRPr="0074349F">
        <w:t xml:space="preserve">is the zonal wind component, and </w:t>
      </w:r>
      <m:oMath>
        <m:r>
          <w:rPr>
            <w:rFonts w:ascii="Cambria Math" w:hAnsi="Cambria Math"/>
          </w:rPr>
          <m:t>v</m:t>
        </m:r>
      </m:oMath>
      <w:r w:rsidR="00ED5D4F" w:rsidRPr="0074349F">
        <w:t xml:space="preserve"> is the meridional wind component</w:t>
      </w:r>
      <w:r w:rsidR="00472CC3">
        <w:rPr>
          <w:rFonts w:cs="Times New Roman"/>
        </w:rPr>
        <w:t>.</w:t>
      </w:r>
      <w:r w:rsidR="00AE2EDC" w:rsidRPr="00C32612">
        <w:rPr>
          <w:rFonts w:cs="Times New Roman"/>
          <w:b/>
          <w:vertAlign w:val="superscript"/>
        </w:rPr>
        <w:t>7</w:t>
      </w:r>
      <w:r>
        <w:t xml:space="preserve"> </w:t>
      </w:r>
      <w:r w:rsidR="005303B4">
        <w:t>Other optical turbulence-estimating models have been developed</w:t>
      </w:r>
      <w:r w:rsidR="007900BE">
        <w:t xml:space="preserve"> to estimate the refractive index structure parameter from standard meteorological profile data</w:t>
      </w:r>
      <w:r w:rsidR="005303B4">
        <w:t>, including</w:t>
      </w:r>
      <w:r w:rsidR="007900BE">
        <w:t xml:space="preserve"> the Hufnagel and Van Zandt models,</w:t>
      </w:r>
      <w:r w:rsidR="0038670B" w:rsidRPr="00C32612">
        <w:rPr>
          <w:b/>
          <w:vertAlign w:val="superscript"/>
        </w:rPr>
        <w:t>8, 9</w:t>
      </w:r>
      <w:r w:rsidR="007900BE">
        <w:t xml:space="preserve"> but</w:t>
      </w:r>
      <w:r w:rsidR="005303B4">
        <w:t xml:space="preserve"> </w:t>
      </w:r>
      <w:r w:rsidR="0025572E">
        <w:t>a</w:t>
      </w:r>
      <w:r w:rsidR="00472CC3">
        <w:t xml:space="preserve"> comparison</w:t>
      </w:r>
      <w:r w:rsidR="0025572E">
        <w:t xml:space="preserve"> study </w:t>
      </w:r>
      <w:r w:rsidR="00472CC3">
        <w:t>indicate</w:t>
      </w:r>
      <w:r w:rsidR="0025572E">
        <w:t>d</w:t>
      </w:r>
      <w:r w:rsidR="00472CC3">
        <w:t xml:space="preserve"> that </w:t>
      </w:r>
      <w:r w:rsidR="00325650">
        <w:t>between the Hufnagel, Van Zandt, and AFGL models</w:t>
      </w:r>
      <w:r w:rsidR="000C631E">
        <w:t xml:space="preserve">, the AFGL model </w:t>
      </w:r>
      <w:r w:rsidR="005A30F3">
        <w:t xml:space="preserve">outperformed the others at </w:t>
      </w:r>
      <w:r w:rsidR="00D93865">
        <w:t>estimating the refractive index structure parameter</w:t>
      </w:r>
      <w:r w:rsidR="00472CC3">
        <w:t>.</w:t>
      </w:r>
      <w:r w:rsidR="00AE2EDC" w:rsidRPr="00C32612">
        <w:rPr>
          <w:b/>
          <w:vertAlign w:val="superscript"/>
        </w:rPr>
        <w:t>7</w:t>
      </w:r>
      <w:r w:rsidR="00146281">
        <w:rPr>
          <w:szCs w:val="28"/>
        </w:rPr>
        <w:t xml:space="preserve"> </w:t>
      </w:r>
      <w:r w:rsidR="00C82583">
        <w:rPr>
          <w:szCs w:val="28"/>
        </w:rPr>
        <w:t xml:space="preserve">Due to the complexity of modeling boundary layer turbulence, the AFGL model is not valid for the boundary layer. </w:t>
      </w:r>
      <w:r w:rsidR="00472CC3">
        <w:rPr>
          <w:szCs w:val="28"/>
        </w:rPr>
        <w:t>T</w:t>
      </w:r>
      <w:r w:rsidR="00FC4791">
        <w:rPr>
          <w:szCs w:val="28"/>
        </w:rPr>
        <w:t xml:space="preserve">he </w:t>
      </w:r>
      <w:r w:rsidR="00BC17EF">
        <w:rPr>
          <w:szCs w:val="28"/>
        </w:rPr>
        <w:t xml:space="preserve">AFGL </w:t>
      </w:r>
      <w:r w:rsidR="00FC4791">
        <w:rPr>
          <w:szCs w:val="28"/>
        </w:rPr>
        <w:t>model does not account for moisture-induced density fluctuations</w:t>
      </w:r>
      <w:r w:rsidR="00472CC3">
        <w:rPr>
          <w:szCs w:val="28"/>
        </w:rPr>
        <w:t xml:space="preserve">; therefore, the model is </w:t>
      </w:r>
      <w:r w:rsidR="00FC4791">
        <w:rPr>
          <w:szCs w:val="28"/>
        </w:rPr>
        <w:t xml:space="preserve">more suitable </w:t>
      </w:r>
      <w:r w:rsidR="00472CC3">
        <w:rPr>
          <w:szCs w:val="28"/>
        </w:rPr>
        <w:t>for</w:t>
      </w:r>
      <w:r w:rsidR="00FC4791">
        <w:rPr>
          <w:szCs w:val="28"/>
        </w:rPr>
        <w:t xml:space="preserve"> the drier atmosphere above the boundary layer</w:t>
      </w:r>
      <w:r w:rsidR="00472CC3">
        <w:rPr>
          <w:rFonts w:cs="Times New Roman"/>
        </w:rPr>
        <w:t>.</w:t>
      </w:r>
      <w:r w:rsidR="00AE2EDC" w:rsidRPr="00C32612">
        <w:rPr>
          <w:rFonts w:cs="Times New Roman"/>
          <w:b/>
          <w:vertAlign w:val="superscript"/>
        </w:rPr>
        <w:t>7</w:t>
      </w:r>
      <w:r w:rsidR="00FC4791">
        <w:rPr>
          <w:szCs w:val="28"/>
        </w:rPr>
        <w:t xml:space="preserve"> </w:t>
      </w:r>
      <w:r w:rsidR="00472CC3">
        <w:rPr>
          <w:szCs w:val="28"/>
        </w:rPr>
        <w:t xml:space="preserve">Hence, </w:t>
      </w:r>
      <w:r w:rsidR="00FC4791">
        <w:rPr>
          <w:szCs w:val="28"/>
        </w:rPr>
        <w:t xml:space="preserve">only </w:t>
      </w:r>
      <w:r w:rsidR="00736E18">
        <w:rPr>
          <w:szCs w:val="28"/>
        </w:rPr>
        <w:t xml:space="preserve">measurements </w:t>
      </w:r>
      <w:r w:rsidR="00FC4791">
        <w:rPr>
          <w:szCs w:val="28"/>
        </w:rPr>
        <w:t xml:space="preserve">above </w:t>
      </w:r>
      <w:r w:rsidR="00650669">
        <w:rPr>
          <w:szCs w:val="28"/>
        </w:rPr>
        <w:t>3 km</w:t>
      </w:r>
      <w:r w:rsidR="009675DD">
        <w:rPr>
          <w:szCs w:val="28"/>
        </w:rPr>
        <w:t xml:space="preserve"> (maximum boundary layer height)</w:t>
      </w:r>
      <w:r w:rsidR="00650669">
        <w:rPr>
          <w:szCs w:val="28"/>
        </w:rPr>
        <w:t xml:space="preserve"> </w:t>
      </w:r>
      <w:r w:rsidR="00CD562F">
        <w:rPr>
          <w:szCs w:val="28"/>
        </w:rPr>
        <w:t>a</w:t>
      </w:r>
      <w:r w:rsidR="00736E18">
        <w:rPr>
          <w:szCs w:val="28"/>
        </w:rPr>
        <w:t>re</w:t>
      </w:r>
      <w:r w:rsidR="00FC4791">
        <w:rPr>
          <w:szCs w:val="28"/>
        </w:rPr>
        <w:t xml:space="preserve"> analyzed</w:t>
      </w:r>
      <w:r w:rsidR="009675DD">
        <w:rPr>
          <w:szCs w:val="28"/>
        </w:rPr>
        <w:t xml:space="preserve"> using the AFGL model</w:t>
      </w:r>
      <w:r w:rsidR="00FC4791">
        <w:rPr>
          <w:szCs w:val="28"/>
        </w:rPr>
        <w:t>.</w:t>
      </w:r>
      <w:r w:rsidR="00027072">
        <w:rPr>
          <w:szCs w:val="28"/>
        </w:rPr>
        <w:t xml:space="preserve"> </w:t>
      </w:r>
      <w:r w:rsidR="00275499">
        <w:rPr>
          <w:szCs w:val="28"/>
        </w:rPr>
        <w:t xml:space="preserve">A thermosonde measurement of </w:t>
      </w:r>
      <w:r w:rsidR="00275499">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275499">
        <w:t xml:space="preserve"> </w:t>
      </w:r>
      <w:r w:rsidR="00275499">
        <w:rPr>
          <w:szCs w:val="28"/>
        </w:rPr>
        <w:t xml:space="preserve">has been compared to the </w:t>
      </w:r>
      <w:r w:rsidR="00275499">
        <w:t xml:space="preserve">high-resolution Weather Research and Forecasting (WRF) model, with </w:t>
      </w:r>
      <w:r w:rsidR="003D7002">
        <w:t xml:space="preserve">logarithmic </w:t>
      </w:r>
      <w:r w:rsidR="00275499">
        <w:t xml:space="preserve">differences between the radiosonde-estimated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275499">
        <w:rPr>
          <w:szCs w:val="28"/>
        </w:rPr>
        <w:t xml:space="preserve"> and the </w:t>
      </w:r>
      <w:r w:rsidR="00275499">
        <w:t xml:space="preserve">WRF forecasts of </w:t>
      </w:r>
      <m:oMath>
        <m:sSup>
          <m:sSupPr>
            <m:ctrlPr>
              <w:rPr>
                <w:rFonts w:ascii="Cambria Math" w:hAnsi="Cambria Math"/>
                <w:szCs w:val="28"/>
              </w:rPr>
            </m:ctrlPr>
          </m:sSupPr>
          <m:e>
            <m:sSub>
              <m:sSubPr>
                <m:ctrlPr>
                  <w:rPr>
                    <w:rFonts w:ascii="Cambria Math" w:hAnsi="Cambria Math"/>
                    <w:szCs w:val="28"/>
                  </w:rPr>
                </m:ctrlPr>
              </m:sSubPr>
              <m:e>
                <m:r>
                  <w:rPr>
                    <w:rFonts w:ascii="Cambria Math" w:hAnsi="Cambria Math"/>
                    <w:szCs w:val="28"/>
                  </w:rPr>
                  <m:t>C</m:t>
                </m:r>
              </m:e>
              <m:sub>
                <m:r>
                  <w:rPr>
                    <w:rFonts w:ascii="Cambria Math" w:hAnsi="Cambria Math"/>
                    <w:szCs w:val="28"/>
                  </w:rPr>
                  <m:t>n</m:t>
                </m:r>
              </m:sub>
            </m:sSub>
          </m:e>
          <m:sup>
            <m:r>
              <w:rPr>
                <w:rFonts w:ascii="Cambria Math" w:hAnsi="Cambria Math"/>
                <w:szCs w:val="28"/>
              </w:rPr>
              <m:t>2</m:t>
            </m:r>
          </m:sup>
        </m:sSup>
      </m:oMath>
      <w:r w:rsidR="00275499">
        <w:t xml:space="preserve"> found to be 0.090 </w:t>
      </w:r>
      <w:r w:rsidR="00275499">
        <w:rPr>
          <w:rFonts w:cs="Times New Roman"/>
        </w:rPr>
        <w:t>±</w:t>
      </w:r>
      <w:r w:rsidR="00275499">
        <w:t xml:space="preserve"> 0.823</w:t>
      </w:r>
      <w:r w:rsidR="00275499">
        <w:rPr>
          <w:rFonts w:cs="Times New Roman"/>
        </w:rPr>
        <w:t>.</w:t>
      </w:r>
      <w:r w:rsidR="002B6D38" w:rsidRPr="00C32612">
        <w:rPr>
          <w:rFonts w:cs="Times New Roman"/>
          <w:b/>
          <w:vertAlign w:val="superscript"/>
        </w:rPr>
        <w:t>11</w:t>
      </w:r>
      <w:r w:rsidR="00275499">
        <w:rPr>
          <w:rFonts w:cs="Times New Roman"/>
        </w:rPr>
        <w:t xml:space="preserve"> </w:t>
      </w:r>
      <w:r w:rsidR="003107CE">
        <w:t>A</w:t>
      </w:r>
      <w:r w:rsidR="008C0BE0">
        <w:t xml:space="preserve"> </w:t>
      </w:r>
      <w:r w:rsidR="00D56F36">
        <w:t xml:space="preserve">potential source of error with using the platinum-wire thermosonde is the </w:t>
      </w:r>
      <w:r w:rsidR="00FE1E5B">
        <w:t>impact</w:t>
      </w:r>
      <w:r w:rsidR="00D56F36">
        <w:t xml:space="preserve"> of solar heating. </w:t>
      </w:r>
      <w:r w:rsidR="0086690C">
        <w:t xml:space="preserve">Richardson found that </w:t>
      </w:r>
      <w:r w:rsidR="00F32162">
        <w:t>solar heating</w:t>
      </w:r>
      <w:r w:rsidR="00C12A2C">
        <w:t xml:space="preserve"> </w:t>
      </w:r>
      <w:r w:rsidR="00472CC3">
        <w:t>of</w:t>
      </w:r>
      <w:r w:rsidR="00F32162">
        <w:t xml:space="preserve"> </w:t>
      </w:r>
      <w:r w:rsidR="00472CC3">
        <w:t xml:space="preserve">the </w:t>
      </w:r>
      <w:r w:rsidR="00D56F36">
        <w:t xml:space="preserve">4.7 </w:t>
      </w:r>
      <w:proofErr w:type="spellStart"/>
      <w:r w:rsidR="00215D15" w:rsidRPr="00215D15">
        <w:t>μ</w:t>
      </w:r>
      <w:r w:rsidR="00D56F36">
        <w:t>m</w:t>
      </w:r>
      <w:proofErr w:type="spellEnd"/>
      <w:r w:rsidR="00472CC3">
        <w:t xml:space="preserve"> </w:t>
      </w:r>
      <w:r w:rsidR="00D56F36">
        <w:t>diameter platinum-coated tungsten wires</w:t>
      </w:r>
      <w:r w:rsidR="00F32162">
        <w:t xml:space="preserve"> </w:t>
      </w:r>
      <w:r w:rsidR="00391CBF">
        <w:t xml:space="preserve">could </w:t>
      </w:r>
      <w:r w:rsidR="00D56F36">
        <w:t>cause</w:t>
      </w:r>
      <w:r w:rsidR="00F32162">
        <w:t xml:space="preserve"> </w:t>
      </w:r>
      <w:r w:rsidR="00D56F36">
        <w:t xml:space="preserve">errors of </w:t>
      </w:r>
      <w:r w:rsidR="003C1671">
        <w:t>two</w:t>
      </w:r>
      <w:r w:rsidR="00D56F36">
        <w:t xml:space="preserve"> orders of magnitude on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FB321F">
        <w:t xml:space="preserve"> </w:t>
      </w:r>
      <w:r w:rsidR="00D56F36">
        <w:rPr>
          <w:szCs w:val="28"/>
        </w:rPr>
        <w:t>measurements</w:t>
      </w:r>
      <w:r w:rsidR="00E74C0C">
        <w:rPr>
          <w:rFonts w:cs="Times New Roman"/>
        </w:rPr>
        <w:t>.</w:t>
      </w:r>
      <w:r w:rsidR="001E34D5" w:rsidRPr="00C32612">
        <w:rPr>
          <w:rFonts w:cs="Times New Roman"/>
          <w:b/>
          <w:vertAlign w:val="superscript"/>
        </w:rPr>
        <w:t>10</w:t>
      </w:r>
      <w:r w:rsidR="00D56F36">
        <w:rPr>
          <w:szCs w:val="28"/>
        </w:rPr>
        <w:t xml:space="preserve"> To </w:t>
      </w:r>
      <w:r w:rsidR="00E74C0C">
        <w:rPr>
          <w:szCs w:val="28"/>
        </w:rPr>
        <w:t xml:space="preserve">reduce </w:t>
      </w:r>
      <w:r w:rsidR="00D56F36">
        <w:rPr>
          <w:szCs w:val="28"/>
        </w:rPr>
        <w:t xml:space="preserve">the impact of solar heating, </w:t>
      </w:r>
      <w:r w:rsidR="0058066E">
        <w:rPr>
          <w:szCs w:val="28"/>
        </w:rPr>
        <w:t>thinner wires made of more reflective and thermally</w:t>
      </w:r>
      <w:r w:rsidR="003C1671">
        <w:rPr>
          <w:szCs w:val="28"/>
        </w:rPr>
        <w:t>-</w:t>
      </w:r>
      <w:r w:rsidR="0058066E">
        <w:rPr>
          <w:szCs w:val="28"/>
        </w:rPr>
        <w:t>smooth metals such as pur</w:t>
      </w:r>
      <w:r w:rsidR="002E15CD">
        <w:rPr>
          <w:szCs w:val="28"/>
        </w:rPr>
        <w:t>e platinum, silver, or aluminum</w:t>
      </w:r>
      <w:r w:rsidR="00E74C0C">
        <w:rPr>
          <w:szCs w:val="28"/>
        </w:rPr>
        <w:t xml:space="preserve"> can be used</w:t>
      </w:r>
      <w:r w:rsidR="00E74C0C">
        <w:rPr>
          <w:rFonts w:cs="Times New Roman"/>
        </w:rPr>
        <w:t>.</w:t>
      </w:r>
      <w:r w:rsidR="001E34D5" w:rsidRPr="00C32612">
        <w:rPr>
          <w:rFonts w:cs="Times New Roman"/>
          <w:b/>
          <w:vertAlign w:val="superscript"/>
        </w:rPr>
        <w:t>10</w:t>
      </w:r>
      <w:del w:id="3" w:author="Delene, David" w:date="2023-12-08T07:58:00Z">
        <w:r w:rsidR="0058066E" w:rsidDel="001960AF">
          <w:rPr>
            <w:szCs w:val="28"/>
          </w:rPr>
          <w:delText xml:space="preserve"> </w:delText>
        </w:r>
      </w:del>
    </w:p>
    <w:p w14:paraId="6C511055" w14:textId="6AB8CC64" w:rsidR="00374665" w:rsidRDefault="00ED388C" w:rsidP="00C93F86">
      <w:pPr>
        <w:pStyle w:val="Heading1"/>
      </w:pPr>
      <w:bookmarkStart w:id="4" w:name="_Ref499392689"/>
      <w:r>
        <w:t>Method</w:t>
      </w:r>
      <w:bookmarkEnd w:id="4"/>
      <w:r w:rsidR="002D482F">
        <w:t>s</w:t>
      </w:r>
    </w:p>
    <w:p w14:paraId="42D4D0FD" w14:textId="450B1BEE" w:rsidR="006923A2" w:rsidRDefault="000C20D8">
      <w:r>
        <w:t>T</w:t>
      </w:r>
      <w:r w:rsidR="00ED388C">
        <w:t xml:space="preserve">he </w:t>
      </w:r>
      <w:r w:rsidR="00927F5A">
        <w:t xml:space="preserve">digital </w:t>
      </w:r>
      <w:r w:rsidR="00ED388C">
        <w:t xml:space="preserve">thermosonde </w:t>
      </w:r>
      <w:r w:rsidR="00927F5A">
        <w:t xml:space="preserve">is based on the Air Force Research Laboratory </w:t>
      </w:r>
      <w:r w:rsidR="00E52639">
        <w:t xml:space="preserve">designs from the </w:t>
      </w:r>
      <w:r w:rsidR="00927F5A">
        <w:t>1970s</w:t>
      </w:r>
      <w:r w:rsidR="009D6233">
        <w:t xml:space="preserve">, which has been </w:t>
      </w:r>
      <w:r w:rsidR="00927F5A">
        <w:t xml:space="preserve">used in </w:t>
      </w:r>
      <w:r w:rsidR="009D6233">
        <w:t xml:space="preserve">various </w:t>
      </w:r>
      <w:r w:rsidR="00927F5A">
        <w:t xml:space="preserve">projects over the </w:t>
      </w:r>
      <w:r w:rsidR="00A86B8A">
        <w:t>last 50</w:t>
      </w:r>
      <w:r w:rsidR="00927F5A">
        <w:t xml:space="preserve"> years</w:t>
      </w:r>
      <w:r w:rsidR="009D6233">
        <w:t>.</w:t>
      </w:r>
      <w:r w:rsidR="002212F7" w:rsidRPr="00C32612">
        <w:rPr>
          <w:b/>
          <w:vertAlign w:val="superscript"/>
        </w:rPr>
        <w:t>6, 12</w:t>
      </w:r>
      <w:r w:rsidR="00927F5A">
        <w:t xml:space="preserve"> The thermosonde m</w:t>
      </w:r>
      <w:r w:rsidR="00ED388C" w:rsidRPr="00927F5A">
        <w:t>easures</w:t>
      </w:r>
      <w:r w:rsidR="00ED388C">
        <w:t xml:space="preserve"> </w:t>
      </w:r>
      <w:r w:rsidR="009D6233">
        <w:t xml:space="preserve">temperature </w:t>
      </w:r>
      <w:r w:rsidR="00ED388C">
        <w:t>d</w:t>
      </w:r>
      <w:r>
        <w:t>ifference using</w:t>
      </w:r>
      <w:r w:rsidR="00ED388C">
        <w:t xml:space="preserve"> two</w:t>
      </w:r>
      <w:r>
        <w:t xml:space="preserve"> </w:t>
      </w:r>
      <w:r w:rsidR="004D6D1F">
        <w:t>2</w:t>
      </w:r>
      <w:r w:rsidR="00FE1A5B">
        <w:t xml:space="preserve"> </w:t>
      </w:r>
      <w:proofErr w:type="spellStart"/>
      <w:r w:rsidR="00215D15" w:rsidRPr="00215D15">
        <w:t>μ</w:t>
      </w:r>
      <w:r w:rsidR="004D6D1F">
        <w:t>m</w:t>
      </w:r>
      <w:proofErr w:type="spellEnd"/>
      <w:r w:rsidR="009D6233">
        <w:t xml:space="preserve"> </w:t>
      </w:r>
      <w:r>
        <w:t>diameter</w:t>
      </w:r>
      <w:r w:rsidR="00ED388C">
        <w:t xml:space="preserve"> platinum wire probes</w:t>
      </w:r>
      <w:r w:rsidR="00BC45D2">
        <w:t xml:space="preserve"> (</w:t>
      </w:r>
      <w:r w:rsidR="00EA6215">
        <w:rPr>
          <w:rFonts w:eastAsiaTheme="minorHAnsi" w:cs="Times New Roman"/>
          <w:color w:val="auto"/>
          <w:szCs w:val="28"/>
          <w:lang w:val="en-US"/>
        </w:rPr>
        <w:fldChar w:fldCharType="begin"/>
      </w:r>
      <w:r w:rsidR="00EA6215">
        <w:instrText xml:space="preserve"> REF _Ref115861977 \h </w:instrText>
      </w:r>
      <w:r w:rsidR="00EA6215">
        <w:rPr>
          <w:rFonts w:eastAsiaTheme="minorHAnsi" w:cs="Times New Roman"/>
          <w:color w:val="auto"/>
          <w:szCs w:val="28"/>
          <w:lang w:val="en-US"/>
        </w:rPr>
      </w:r>
      <w:r w:rsidR="00EA6215">
        <w:rPr>
          <w:rFonts w:eastAsiaTheme="minorHAnsi" w:cs="Times New Roman"/>
          <w:color w:val="auto"/>
          <w:szCs w:val="28"/>
          <w:lang w:val="en-US"/>
        </w:rPr>
        <w:fldChar w:fldCharType="separate"/>
      </w:r>
      <w:r w:rsidR="003F6F27" w:rsidRPr="00A14EC7">
        <w:rPr>
          <w:b/>
        </w:rPr>
        <w:t xml:space="preserve">Figure </w:t>
      </w:r>
      <w:r w:rsidR="003F6F27">
        <w:rPr>
          <w:b/>
          <w:noProof/>
        </w:rPr>
        <w:t>1</w:t>
      </w:r>
      <w:r w:rsidR="00EA6215">
        <w:rPr>
          <w:rFonts w:eastAsiaTheme="minorHAnsi" w:cs="Times New Roman"/>
          <w:color w:val="auto"/>
          <w:szCs w:val="28"/>
          <w:lang w:val="en-US"/>
        </w:rPr>
        <w:fldChar w:fldCharType="end"/>
      </w:r>
      <w:r w:rsidR="00EA6215">
        <w:t>)</w:t>
      </w:r>
      <w:r w:rsidR="003D462F">
        <w:t xml:space="preserve">. </w:t>
      </w:r>
      <w:r w:rsidR="00ED388C">
        <w:t>The temperature probe</w:t>
      </w:r>
      <w:r w:rsidR="00635A67">
        <w:t xml:space="preserve"> is</w:t>
      </w:r>
      <w:r>
        <w:t xml:space="preserve"> two arms of a</w:t>
      </w:r>
      <w:r w:rsidR="000D6F1E">
        <w:t>n unbalanced</w:t>
      </w:r>
      <w:r>
        <w:t xml:space="preserve"> Wheatstone Bridge</w:t>
      </w:r>
      <w:r w:rsidR="00635A67">
        <w:t xml:space="preserve"> that provides </w:t>
      </w:r>
      <w:r w:rsidR="00ED388C">
        <w:t xml:space="preserve">the </w:t>
      </w:r>
      <w:r w:rsidR="00635A67">
        <w:t xml:space="preserve">1 m </w:t>
      </w:r>
      <w:r w:rsidR="00ED388C">
        <w:t>temperature difference</w:t>
      </w:r>
      <w:r>
        <w:t xml:space="preserve"> </w:t>
      </w:r>
      <w:r w:rsidR="00635A67">
        <w:t xml:space="preserve">measurement </w:t>
      </w:r>
      <w:r w:rsidR="00AB62E6">
        <w:t xml:space="preserve">as a </w:t>
      </w:r>
      <w:r w:rsidR="00ED388C">
        <w:t>voltage di</w:t>
      </w:r>
      <w:r>
        <w:t>fference</w:t>
      </w:r>
      <w:r w:rsidR="000D6F1E">
        <w:t>.</w:t>
      </w:r>
      <w:r>
        <w:t xml:space="preserve"> The</w:t>
      </w:r>
      <w:r w:rsidR="00ED388C">
        <w:t xml:space="preserve"> voltage </w:t>
      </w:r>
      <w:r>
        <w:t>difference</w:t>
      </w:r>
      <w:r w:rsidR="00ED388C">
        <w:t xml:space="preserve"> is amplified, conditioned, and converted to a</w:t>
      </w:r>
      <w:r w:rsidR="000D6F1E">
        <w:t>n</w:t>
      </w:r>
      <w:r w:rsidR="00ED388C">
        <w:t xml:space="preserve"> </w:t>
      </w:r>
      <w:r w:rsidR="000D6F1E">
        <w:t xml:space="preserve">analog </w:t>
      </w:r>
      <w:r w:rsidR="00ED388C">
        <w:t>signal</w:t>
      </w:r>
      <w:r w:rsidR="00AB62E6">
        <w:t xml:space="preserve"> representing the root mean square of the voltage difference</w:t>
      </w:r>
      <w:r w:rsidR="00ED388C">
        <w:t xml:space="preserve">, which is </w:t>
      </w:r>
      <w:r>
        <w:t xml:space="preserve">measured by </w:t>
      </w:r>
      <w:r w:rsidR="00AB62E6">
        <w:t>a high precision</w:t>
      </w:r>
      <w:r>
        <w:t xml:space="preserve"> analog-to-digital board</w:t>
      </w:r>
      <w:r w:rsidR="00635A67">
        <w:t xml:space="preserve"> and</w:t>
      </w:r>
      <w:r>
        <w:t xml:space="preserve"> stored locally on a</w:t>
      </w:r>
      <w:r w:rsidR="00C373A1">
        <w:t xml:space="preserve"> Secure Digital (</w:t>
      </w:r>
      <w:r w:rsidR="000D6F1E">
        <w:t>SD</w:t>
      </w:r>
      <w:r w:rsidR="00C373A1">
        <w:t>)</w:t>
      </w:r>
      <w:r w:rsidR="000D6F1E">
        <w:t xml:space="preserve"> card</w:t>
      </w:r>
      <w:r>
        <w:t xml:space="preserve"> and sent to the ground using the XDATA </w:t>
      </w:r>
      <w:r w:rsidR="00C373A1">
        <w:t xml:space="preserve">protocol </w:t>
      </w:r>
      <w:r>
        <w:t xml:space="preserve">of the Graw radiosonde. </w:t>
      </w:r>
      <w:r w:rsidR="00BF0070">
        <w:t>XDATA is a</w:t>
      </w:r>
      <w:r w:rsidR="00635A67">
        <w:t xml:space="preserve"> standard </w:t>
      </w:r>
      <w:r w:rsidR="00BF0070">
        <w:t xml:space="preserve">protocol </w:t>
      </w:r>
      <w:r w:rsidR="00F829EF">
        <w:t xml:space="preserve">for chaining </w:t>
      </w:r>
      <w:r w:rsidR="000E337F">
        <w:t>together</w:t>
      </w:r>
      <w:r w:rsidR="00F829EF">
        <w:t xml:space="preserve"> </w:t>
      </w:r>
      <w:r w:rsidR="00AB6047">
        <w:t xml:space="preserve">data from </w:t>
      </w:r>
      <w:r w:rsidR="00F829EF">
        <w:t xml:space="preserve">multiple instruments </w:t>
      </w:r>
      <w:r w:rsidR="00AB6047">
        <w:t xml:space="preserve">into the </w:t>
      </w:r>
      <w:r w:rsidR="00F829EF">
        <w:t>radiosonde’s data stream.</w:t>
      </w:r>
      <w:r w:rsidR="00355837" w:rsidRPr="00893282">
        <w:rPr>
          <w:b/>
          <w:vertAlign w:val="superscript"/>
        </w:rPr>
        <w:t>13</w:t>
      </w:r>
      <w:r w:rsidR="00F829EF">
        <w:t xml:space="preserve"> </w:t>
      </w:r>
      <w:r w:rsidR="00ED388C">
        <w:t>Graw DFM-09</w:t>
      </w:r>
      <w:r w:rsidR="00AB62E6">
        <w:t xml:space="preserve"> </w:t>
      </w:r>
      <w:r w:rsidR="00ED388C">
        <w:t>radiosondes</w:t>
      </w:r>
      <w:r w:rsidR="002948C9">
        <w:t xml:space="preserve"> (</w:t>
      </w:r>
      <w:r w:rsidR="00AB62E6">
        <w:t xml:space="preserve">white </w:t>
      </w:r>
      <w:r w:rsidR="009902BB">
        <w:t xml:space="preserve">probe in </w:t>
      </w:r>
      <w:r w:rsidR="009902BB">
        <w:rPr>
          <w:rFonts w:eastAsiaTheme="minorHAnsi" w:cs="Times New Roman"/>
          <w:color w:val="auto"/>
          <w:szCs w:val="28"/>
          <w:lang w:val="en-US"/>
        </w:rPr>
        <w:fldChar w:fldCharType="begin"/>
      </w:r>
      <w:r w:rsidR="009902BB">
        <w:instrText xml:space="preserve"> REF _Ref115861977 \h </w:instrText>
      </w:r>
      <w:r w:rsidR="009902BB">
        <w:rPr>
          <w:rFonts w:eastAsiaTheme="minorHAnsi" w:cs="Times New Roman"/>
          <w:color w:val="auto"/>
          <w:szCs w:val="28"/>
          <w:lang w:val="en-US"/>
        </w:rPr>
      </w:r>
      <w:r w:rsidR="009902BB">
        <w:rPr>
          <w:rFonts w:eastAsiaTheme="minorHAnsi" w:cs="Times New Roman"/>
          <w:color w:val="auto"/>
          <w:szCs w:val="28"/>
          <w:lang w:val="en-US"/>
        </w:rPr>
        <w:fldChar w:fldCharType="separate"/>
      </w:r>
      <w:r w:rsidR="003F6F27" w:rsidRPr="00A14EC7">
        <w:rPr>
          <w:b/>
        </w:rPr>
        <w:t xml:space="preserve">Figure </w:t>
      </w:r>
      <w:r w:rsidR="003F6F27">
        <w:rPr>
          <w:b/>
          <w:noProof/>
        </w:rPr>
        <w:t>1</w:t>
      </w:r>
      <w:r w:rsidR="009902BB">
        <w:rPr>
          <w:rFonts w:eastAsiaTheme="minorHAnsi" w:cs="Times New Roman"/>
          <w:color w:val="auto"/>
          <w:szCs w:val="28"/>
          <w:lang w:val="en-US"/>
        </w:rPr>
        <w:fldChar w:fldCharType="end"/>
      </w:r>
      <w:r w:rsidR="002948C9">
        <w:t>)</w:t>
      </w:r>
      <w:r w:rsidR="00AB62E6">
        <w:t xml:space="preserve"> </w:t>
      </w:r>
      <w:r w:rsidR="00ED388C">
        <w:t>measure</w:t>
      </w:r>
      <w:r w:rsidR="002948C9">
        <w:t>s</w:t>
      </w:r>
      <w:r w:rsidR="00ED388C">
        <w:t xml:space="preserve"> </w:t>
      </w:r>
      <w:r w:rsidR="002948C9">
        <w:t xml:space="preserve">the </w:t>
      </w:r>
      <w:r w:rsidR="000E4C1F">
        <w:t xml:space="preserve">standard </w:t>
      </w:r>
      <w:r w:rsidR="00ED388C">
        <w:t xml:space="preserve">meteorological </w:t>
      </w:r>
      <w:r w:rsidR="002948C9">
        <w:t>parameters of</w:t>
      </w:r>
      <w:r w:rsidR="00ED388C">
        <w:t xml:space="preserve"> pressure, temperature, wind, and altitude.</w:t>
      </w:r>
      <w:r w:rsidR="00916331">
        <w:t xml:space="preserve"> </w:t>
      </w:r>
      <w:r w:rsidR="000E4C1F">
        <w:t>T</w:t>
      </w:r>
      <w:r w:rsidR="00C373A1">
        <w:t xml:space="preserve">he radiosonde </w:t>
      </w:r>
      <w:r w:rsidR="00916331">
        <w:t xml:space="preserve">sends </w:t>
      </w:r>
      <w:r w:rsidR="000E4C1F">
        <w:t xml:space="preserve">data to a ground receiving station at </w:t>
      </w:r>
      <w:r w:rsidR="00ED388C">
        <w:t xml:space="preserve">24 </w:t>
      </w:r>
      <w:r w:rsidR="000F2374">
        <w:t>bps</w:t>
      </w:r>
      <w:r w:rsidR="00AC02C8">
        <w:t>.</w:t>
      </w:r>
    </w:p>
    <w:p w14:paraId="4EF0C034" w14:textId="77777777" w:rsidR="00DC7F6C" w:rsidRDefault="00DC7F6C" w:rsidP="00A14EC7">
      <w:pPr>
        <w:pStyle w:val="Figure"/>
      </w:pPr>
      <w:r w:rsidRPr="00DC7F6C">
        <w:rPr>
          <w:noProof/>
        </w:rPr>
        <w:lastRenderedPageBreak/>
        <w:drawing>
          <wp:inline distT="0" distB="0" distL="0" distR="0" wp14:anchorId="7593B63C" wp14:editId="344A0190">
            <wp:extent cx="6278452" cy="4000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5509" cy="4011368"/>
                    </a:xfrm>
                    <a:prstGeom prst="rect">
                      <a:avLst/>
                    </a:prstGeom>
                  </pic:spPr>
                </pic:pic>
              </a:graphicData>
            </a:graphic>
          </wp:inline>
        </w:drawing>
      </w:r>
    </w:p>
    <w:p w14:paraId="6D0F5FCA" w14:textId="0886FBAD" w:rsidR="00DC7F6C" w:rsidRDefault="00DC7F6C" w:rsidP="00DC7F6C">
      <w:pPr>
        <w:pStyle w:val="Caption"/>
      </w:pPr>
      <w:bookmarkStart w:id="5" w:name="_Ref115861977"/>
      <w:r w:rsidRPr="00A14EC7">
        <w:rPr>
          <w:b/>
        </w:rPr>
        <w:t xml:space="preserve">Figure </w:t>
      </w:r>
      <w:r w:rsidRPr="00A14EC7">
        <w:rPr>
          <w:b/>
        </w:rPr>
        <w:fldChar w:fldCharType="begin"/>
      </w:r>
      <w:r w:rsidRPr="00A14EC7">
        <w:rPr>
          <w:b/>
        </w:rPr>
        <w:instrText xml:space="preserve"> SEQ Figure \* ARABIC </w:instrText>
      </w:r>
      <w:r w:rsidRPr="00A14EC7">
        <w:rPr>
          <w:b/>
        </w:rPr>
        <w:fldChar w:fldCharType="separate"/>
      </w:r>
      <w:r w:rsidR="003F6F27">
        <w:rPr>
          <w:b/>
          <w:noProof/>
        </w:rPr>
        <w:t>1</w:t>
      </w:r>
      <w:r w:rsidRPr="00A14EC7">
        <w:rPr>
          <w:b/>
        </w:rPr>
        <w:fldChar w:fldCharType="end"/>
      </w:r>
      <w:bookmarkEnd w:id="5"/>
      <w:r w:rsidRPr="00A14EC7">
        <w:rPr>
          <w:b/>
        </w:rPr>
        <w:t>.</w:t>
      </w:r>
      <w:r>
        <w:t xml:space="preserve"> Image showing the digital thermosonde at the Glacial Ridge launch site before the first tethered test flight on 29 September 2017. The grey duct tape-covered box in the center contains the thermosonde electrical components, the Raspberry Pi, and a GPS receiver. A 1 m long wooden board is secured along the Styrofoam box with two daughter boards at the board ends that contain the 2 </w:t>
      </w:r>
      <w:proofErr w:type="spellStart"/>
      <w:r w:rsidRPr="00C84D14">
        <w:t>μ</w:t>
      </w:r>
      <w:r>
        <w:t>m</w:t>
      </w:r>
      <w:proofErr w:type="spellEnd"/>
      <w:r>
        <w:t xml:space="preserve"> diameter platinum wire probes. A shield made from two wood blocks is secured around the probes until launch to prevent probe damage during balloon systems preparation.</w:t>
      </w:r>
    </w:p>
    <w:p w14:paraId="6CB107F6" w14:textId="563B4C7B" w:rsidR="00E76F70" w:rsidRDefault="00852B93" w:rsidP="00BB0268">
      <w:pPr>
        <w:pStyle w:val="Figure"/>
        <w:jc w:val="left"/>
      </w:pPr>
      <w:r>
        <w:t xml:space="preserve">The </w:t>
      </w:r>
      <w:r w:rsidR="007160F0">
        <w:t xml:space="preserve">thermosonde </w:t>
      </w:r>
      <w:r w:rsidR="006662B1">
        <w:t>is part of a balloon package system (</w:t>
      </w:r>
      <w:r w:rsidR="0004787B">
        <w:fldChar w:fldCharType="begin"/>
      </w:r>
      <w:r w:rsidR="0004787B">
        <w:instrText xml:space="preserve"> REF _Ref115862152 \h </w:instrText>
      </w:r>
      <w:r w:rsidR="0004787B">
        <w:fldChar w:fldCharType="separate"/>
      </w:r>
      <w:r w:rsidR="003F6F27" w:rsidRPr="00A14EC7">
        <w:rPr>
          <w:b/>
        </w:rPr>
        <w:t xml:space="preserve">Figure </w:t>
      </w:r>
      <w:r w:rsidR="003F6F27">
        <w:rPr>
          <w:b/>
          <w:noProof/>
        </w:rPr>
        <w:t>2</w:t>
      </w:r>
      <w:r w:rsidR="0004787B">
        <w:fldChar w:fldCharType="end"/>
      </w:r>
      <w:r w:rsidR="006662B1">
        <w:t xml:space="preserve">) </w:t>
      </w:r>
      <w:r w:rsidR="000E4C1F">
        <w:t xml:space="preserve">that </w:t>
      </w:r>
      <w:r>
        <w:t xml:space="preserve">records </w:t>
      </w:r>
      <w:r w:rsidR="00D66A0B">
        <w:t xml:space="preserve">voltage </w:t>
      </w:r>
      <w:r>
        <w:t>difference throughout</w:t>
      </w:r>
      <w:r w:rsidR="000E4C1F">
        <w:t xml:space="preserve"> a typical 2.5 </w:t>
      </w:r>
      <w:proofErr w:type="spellStart"/>
      <w:r w:rsidR="000E4C1F">
        <w:t>hr</w:t>
      </w:r>
      <w:proofErr w:type="spellEnd"/>
      <w:r>
        <w:t xml:space="preserve"> flight, </w:t>
      </w:r>
      <w:r w:rsidR="006662B1">
        <w:t xml:space="preserve">which includes </w:t>
      </w:r>
      <w:r>
        <w:t xml:space="preserve">both </w:t>
      </w:r>
      <w:r w:rsidR="006662B1">
        <w:t xml:space="preserve">balloon ascent and descent </w:t>
      </w:r>
      <w:r w:rsidR="00AC02C8">
        <w:t>after balloon burst</w:t>
      </w:r>
      <w:r>
        <w:t xml:space="preserve">. </w:t>
      </w:r>
      <w:r w:rsidR="00017A45">
        <w:t>To minimize thermal wake effects caused by the balloon’s ascent, the thermosonde is suspended in a harn</w:t>
      </w:r>
      <w:r w:rsidR="00F63829">
        <w:t>ess 55 meters below the balloon</w:t>
      </w:r>
      <w:r w:rsidR="00017A45">
        <w:rPr>
          <w:szCs w:val="24"/>
        </w:rPr>
        <w:t>.</w:t>
      </w:r>
      <w:r w:rsidR="00BD2D06" w:rsidRPr="00C32612">
        <w:rPr>
          <w:b/>
          <w:szCs w:val="24"/>
          <w:vertAlign w:val="superscript"/>
        </w:rPr>
        <w:t>1</w:t>
      </w:r>
      <w:r w:rsidR="001E41DA">
        <w:rPr>
          <w:b/>
          <w:szCs w:val="24"/>
          <w:vertAlign w:val="superscript"/>
        </w:rPr>
        <w:t>4</w:t>
      </w:r>
      <w:r w:rsidR="00017A45">
        <w:rPr>
          <w:szCs w:val="24"/>
        </w:rPr>
        <w:t xml:space="preserve"> </w:t>
      </w:r>
      <w:r w:rsidR="00BF51F4">
        <w:t>T</w:t>
      </w:r>
      <w:r>
        <w:t xml:space="preserve">he </w:t>
      </w:r>
      <w:r w:rsidR="00BF51F4">
        <w:t>Raspberry Pi</w:t>
      </w:r>
      <w:r>
        <w:t xml:space="preserve"> </w:t>
      </w:r>
      <w:r w:rsidR="00382C8E">
        <w:t xml:space="preserve">inside the thermosonde </w:t>
      </w:r>
      <w:r>
        <w:t xml:space="preserve">sends </w:t>
      </w:r>
      <w:r w:rsidR="005C6870">
        <w:t xml:space="preserve">voltage </w:t>
      </w:r>
      <w:r>
        <w:t xml:space="preserve">difference </w:t>
      </w:r>
      <w:r w:rsidR="000E4C1F">
        <w:t>data</w:t>
      </w:r>
      <w:r>
        <w:t xml:space="preserve"> to the radiosonde, </w:t>
      </w:r>
      <w:r w:rsidR="000E4C1F">
        <w:t xml:space="preserve">which transmits the data to </w:t>
      </w:r>
      <w:r w:rsidRPr="007160F0">
        <w:t>the</w:t>
      </w:r>
      <w:r>
        <w:t xml:space="preserve"> ground</w:t>
      </w:r>
      <w:r w:rsidR="00BF51F4">
        <w:t xml:space="preserve"> </w:t>
      </w:r>
      <w:r>
        <w:t>station</w:t>
      </w:r>
      <w:r w:rsidR="000E4C1F">
        <w:t xml:space="preserve"> along with </w:t>
      </w:r>
      <w:r w:rsidR="00F569A1">
        <w:t>radiosonde data</w:t>
      </w:r>
      <w:r>
        <w:t>.</w:t>
      </w:r>
      <w:r w:rsidR="00C35ED8">
        <w:t xml:space="preserve"> </w:t>
      </w:r>
      <w:r w:rsidR="00F569A1">
        <w:t xml:space="preserve">The ground station uses a </w:t>
      </w:r>
      <w:r w:rsidR="00C35ED8">
        <w:t xml:space="preserve">Graw omnidirectional antenna </w:t>
      </w:r>
      <w:r w:rsidR="00F569A1">
        <w:t xml:space="preserve">mounted vertically </w:t>
      </w:r>
      <w:r w:rsidR="006B4016">
        <w:t xml:space="preserve">a few feet above ground level </w:t>
      </w:r>
      <w:r w:rsidR="00F569A1">
        <w:t>to receive the data using a</w:t>
      </w:r>
      <w:r w:rsidR="000D1CD7">
        <w:t xml:space="preserve"> laptop </w:t>
      </w:r>
      <w:r w:rsidR="00F569A1">
        <w:t xml:space="preserve">and </w:t>
      </w:r>
      <w:r w:rsidR="000D1CD7">
        <w:t xml:space="preserve">the </w:t>
      </w:r>
      <w:proofErr w:type="spellStart"/>
      <w:r w:rsidR="000D1CD7">
        <w:t>Grawmet</w:t>
      </w:r>
      <w:proofErr w:type="spellEnd"/>
      <w:r w:rsidR="000D1CD7">
        <w:t xml:space="preserve"> sounding software.</w:t>
      </w:r>
      <w:r>
        <w:t xml:space="preserve"> The </w:t>
      </w:r>
      <w:r w:rsidR="005C6870">
        <w:t xml:space="preserve">voltage </w:t>
      </w:r>
      <w:r>
        <w:t xml:space="preserve">difference measurements are stored in </w:t>
      </w:r>
      <w:r w:rsidR="009F6543">
        <w:t>r</w:t>
      </w:r>
      <w:r>
        <w:t>aw data files</w:t>
      </w:r>
      <w:r w:rsidR="009F6543">
        <w:t xml:space="preserve"> (</w:t>
      </w:r>
      <w:r w:rsidR="00F569A1">
        <w:t>.</w:t>
      </w:r>
      <w:proofErr w:type="spellStart"/>
      <w:r w:rsidR="00F569A1">
        <w:t>gsf</w:t>
      </w:r>
      <w:proofErr w:type="spellEnd"/>
      <w:r w:rsidR="00F569A1">
        <w:t xml:space="preserve"> </w:t>
      </w:r>
      <w:r w:rsidR="009F6543">
        <w:t xml:space="preserve">file </w:t>
      </w:r>
      <w:r w:rsidR="00F569A1">
        <w:t>extension</w:t>
      </w:r>
      <w:r w:rsidR="009F6543">
        <w:t>)</w:t>
      </w:r>
      <w:r>
        <w:t xml:space="preserve">, while the radiosonde measurements </w:t>
      </w:r>
      <w:r w:rsidR="0021328F">
        <w:t xml:space="preserve">are saved </w:t>
      </w:r>
      <w:r>
        <w:t>as text files.</w:t>
      </w:r>
    </w:p>
    <w:p w14:paraId="3A7B7080" w14:textId="77777777" w:rsidR="00E76F70" w:rsidRDefault="00E76F70" w:rsidP="00A14EC7">
      <w:pPr>
        <w:pStyle w:val="Figure"/>
        <w:keepNext/>
      </w:pPr>
      <w:r w:rsidRPr="00CD564D">
        <w:rPr>
          <w:noProof/>
        </w:rPr>
        <w:lastRenderedPageBreak/>
        <w:drawing>
          <wp:inline distT="0" distB="0" distL="0" distR="0" wp14:anchorId="7B7ABDD8" wp14:editId="584F4AB2">
            <wp:extent cx="6397637" cy="3543300"/>
            <wp:effectExtent l="0" t="0" r="3175" b="0"/>
            <wp:docPr id="25" name="Picture 25" descr="F:\ATSC\Senior_project\block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SC\Senior_project\block_diagr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970" cy="3544038"/>
                    </a:xfrm>
                    <a:prstGeom prst="rect">
                      <a:avLst/>
                    </a:prstGeom>
                    <a:noFill/>
                    <a:ln>
                      <a:noFill/>
                    </a:ln>
                  </pic:spPr>
                </pic:pic>
              </a:graphicData>
            </a:graphic>
          </wp:inline>
        </w:drawing>
      </w:r>
    </w:p>
    <w:p w14:paraId="61056E70" w14:textId="4B542948" w:rsidR="00E76F70" w:rsidRDefault="00E76F70" w:rsidP="00E76F70">
      <w:pPr>
        <w:pStyle w:val="Caption"/>
      </w:pPr>
      <w:bookmarkStart w:id="6" w:name="_Ref115862152"/>
      <w:r w:rsidRPr="00A14EC7">
        <w:rPr>
          <w:b/>
        </w:rPr>
        <w:t xml:space="preserve">Figure </w:t>
      </w:r>
      <w:r w:rsidRPr="00A14EC7">
        <w:rPr>
          <w:b/>
        </w:rPr>
        <w:fldChar w:fldCharType="begin"/>
      </w:r>
      <w:r w:rsidRPr="00A14EC7">
        <w:rPr>
          <w:b/>
        </w:rPr>
        <w:instrText xml:space="preserve"> SEQ Figure \* ARABIC </w:instrText>
      </w:r>
      <w:r w:rsidRPr="00A14EC7">
        <w:rPr>
          <w:b/>
        </w:rPr>
        <w:fldChar w:fldCharType="separate"/>
      </w:r>
      <w:r w:rsidR="003F6F27">
        <w:rPr>
          <w:b/>
          <w:noProof/>
        </w:rPr>
        <w:t>2</w:t>
      </w:r>
      <w:r w:rsidRPr="00A14EC7">
        <w:rPr>
          <w:b/>
        </w:rPr>
        <w:fldChar w:fldCharType="end"/>
      </w:r>
      <w:bookmarkEnd w:id="6"/>
      <w:r>
        <w:t xml:space="preserve">. Block diagram (not to scale) showing the balloon package components and the data transferred through the system. The Thermosonde voltage difference measurement is sent from the Raspberry Pi to the Graw radiosonde (DFM-09) using the radiosonde’s XDATA cable. The voltage difference data </w:t>
      </w:r>
      <w:r w:rsidR="001846FF">
        <w:t xml:space="preserve">are </w:t>
      </w:r>
      <w:r>
        <w:t>transmitted to the ground station along with radiosonde data.</w:t>
      </w:r>
    </w:p>
    <w:p w14:paraId="473F8BA9" w14:textId="3270D6CE" w:rsidR="00C2435E" w:rsidRPr="002F2484" w:rsidRDefault="009A3145" w:rsidP="00C0699D">
      <w:pPr>
        <w:rPr>
          <w:lang w:val="en-US"/>
        </w:rPr>
      </w:pPr>
      <w:r>
        <w:rPr>
          <w:lang w:val="en-US"/>
        </w:rPr>
        <w:t xml:space="preserve">The thermosonde voltage </w:t>
      </w:r>
      <w:r w:rsidR="0032056C">
        <w:rPr>
          <w:lang w:val="en-US"/>
        </w:rPr>
        <w:t>representing the temperature difference</w:t>
      </w:r>
      <w:r w:rsidR="00C0699D">
        <w:rPr>
          <w:lang w:val="en-US"/>
        </w:rPr>
        <w:t xml:space="preserve"> </w:t>
      </w:r>
      <w:r w:rsidR="00426168">
        <w:rPr>
          <w:lang w:val="en-US"/>
        </w:rPr>
        <w:t>includes</w:t>
      </w:r>
      <w:r w:rsidR="0032056C">
        <w:rPr>
          <w:lang w:val="en-US"/>
        </w:rPr>
        <w:t xml:space="preserve"> </w:t>
      </w:r>
      <w:r>
        <w:rPr>
          <w:lang w:val="en-US"/>
        </w:rPr>
        <w:t xml:space="preserve">noise </w:t>
      </w:r>
      <w:r w:rsidR="00755A4F">
        <w:rPr>
          <w:lang w:val="en-US"/>
        </w:rPr>
        <w:t>that results in an</w:t>
      </w:r>
      <w:r>
        <w:rPr>
          <w:lang w:val="en-US"/>
        </w:rPr>
        <w:t xml:space="preserve"> approximately 0.23 </w:t>
      </w:r>
      <w:r w:rsidR="00AD36CD">
        <w:rPr>
          <w:lang w:val="en-US"/>
        </w:rPr>
        <w:t xml:space="preserve">V </w:t>
      </w:r>
      <w:r w:rsidR="00755A4F">
        <w:rPr>
          <w:lang w:val="en-US"/>
        </w:rPr>
        <w:t>offset</w:t>
      </w:r>
      <w:r>
        <w:rPr>
          <w:lang w:val="en-US"/>
        </w:rPr>
        <w:t>. T</w:t>
      </w:r>
      <w:r w:rsidR="00755A4F">
        <w:rPr>
          <w:lang w:val="en-US"/>
        </w:rPr>
        <w:t>he voltage offset must be addressed t</w:t>
      </w:r>
      <w:r>
        <w:rPr>
          <w:lang w:val="en-US"/>
        </w:rPr>
        <w:t xml:space="preserve">o </w:t>
      </w:r>
      <w:r w:rsidR="00755A4F">
        <w:rPr>
          <w:lang w:val="en-US"/>
        </w:rPr>
        <w:t>en</w:t>
      </w:r>
      <w:r w:rsidR="00402FC1">
        <w:rPr>
          <w:lang w:val="en-US"/>
        </w:rPr>
        <w:t>sure</w:t>
      </w:r>
      <w:r w:rsidR="00755A4F">
        <w:rPr>
          <w:lang w:val="en-US"/>
        </w:rPr>
        <w:t xml:space="preserve"> </w:t>
      </w:r>
      <w:r w:rsidR="000B05C0">
        <w:rPr>
          <w:lang w:val="en-US"/>
        </w:rPr>
        <w:t xml:space="preserve">the </w:t>
      </w:r>
      <w:r w:rsidR="00755A4F">
        <w:rPr>
          <w:lang w:val="en-US"/>
        </w:rPr>
        <w:t xml:space="preserve">voltage represents a </w:t>
      </w:r>
      <w:r w:rsidR="00C67287">
        <w:rPr>
          <w:lang w:val="en-US"/>
        </w:rPr>
        <w:t xml:space="preserve">true </w:t>
      </w:r>
      <w:r w:rsidR="00755A4F">
        <w:rPr>
          <w:lang w:val="en-US"/>
        </w:rPr>
        <w:t>temperature difference</w:t>
      </w:r>
      <w:r>
        <w:rPr>
          <w:lang w:val="en-US"/>
        </w:rPr>
        <w:t>.</w:t>
      </w:r>
      <w:r w:rsidR="00BB223F">
        <w:rPr>
          <w:lang w:val="en-US"/>
        </w:rPr>
        <w:t xml:space="preserve"> </w:t>
      </w:r>
      <w:r w:rsidR="009573A9">
        <w:rPr>
          <w:lang w:val="en-US"/>
        </w:rPr>
        <w:t xml:space="preserve">To determine the </w:t>
      </w:r>
      <w:r w:rsidR="00755A4F">
        <w:rPr>
          <w:lang w:val="en-US"/>
        </w:rPr>
        <w:t>voltage offset</w:t>
      </w:r>
      <w:r w:rsidR="009573A9">
        <w:rPr>
          <w:lang w:val="en-US"/>
        </w:rPr>
        <w:t xml:space="preserve">, </w:t>
      </w:r>
      <w:r w:rsidR="00374B73">
        <w:rPr>
          <w:lang w:val="en-US"/>
        </w:rPr>
        <w:t xml:space="preserve">data from </w:t>
      </w:r>
      <w:r w:rsidR="00D315F9">
        <w:rPr>
          <w:lang w:val="en-US"/>
        </w:rPr>
        <w:t xml:space="preserve">a </w:t>
      </w:r>
      <w:r w:rsidR="00755A4F">
        <w:rPr>
          <w:lang w:val="en-US"/>
        </w:rPr>
        <w:t xml:space="preserve">11 November 2017 </w:t>
      </w:r>
      <w:r w:rsidR="009573A9">
        <w:rPr>
          <w:lang w:val="en-US"/>
        </w:rPr>
        <w:t>test</w:t>
      </w:r>
      <w:r w:rsidR="00755A4F">
        <w:rPr>
          <w:lang w:val="en-US"/>
        </w:rPr>
        <w:t xml:space="preserve"> flight </w:t>
      </w:r>
      <w:r w:rsidR="00374B73">
        <w:rPr>
          <w:lang w:val="en-US"/>
        </w:rPr>
        <w:t>are</w:t>
      </w:r>
      <w:r w:rsidR="00755A4F">
        <w:rPr>
          <w:lang w:val="en-US"/>
        </w:rPr>
        <w:t xml:space="preserve"> analyzed, </w:t>
      </w:r>
      <w:r w:rsidR="00374B73">
        <w:rPr>
          <w:lang w:val="en-US"/>
        </w:rPr>
        <w:t xml:space="preserve">in which </w:t>
      </w:r>
      <w:r w:rsidR="00755A4F">
        <w:rPr>
          <w:lang w:val="en-US"/>
        </w:rPr>
        <w:t>the</w:t>
      </w:r>
      <w:r w:rsidR="009573A9">
        <w:rPr>
          <w:lang w:val="en-US"/>
        </w:rPr>
        <w:t xml:space="preserve"> thermosonde </w:t>
      </w:r>
      <w:r w:rsidR="00755A4F">
        <w:rPr>
          <w:lang w:val="en-US"/>
        </w:rPr>
        <w:t>is</w:t>
      </w:r>
      <w:r w:rsidR="009573A9">
        <w:rPr>
          <w:lang w:val="en-US"/>
        </w:rPr>
        <w:t xml:space="preserve"> attached to a tether </w:t>
      </w:r>
      <w:r w:rsidR="00755A4F">
        <w:rPr>
          <w:lang w:val="en-US"/>
        </w:rPr>
        <w:t xml:space="preserve">balloon system </w:t>
      </w:r>
      <w:r w:rsidR="007700A4">
        <w:rPr>
          <w:lang w:val="en-US"/>
        </w:rPr>
        <w:t xml:space="preserve">and </w:t>
      </w:r>
      <w:r w:rsidR="00755A4F">
        <w:rPr>
          <w:lang w:val="en-US"/>
        </w:rPr>
        <w:t xml:space="preserve">flown to approximately </w:t>
      </w:r>
      <w:r w:rsidR="00B24346">
        <w:rPr>
          <w:lang w:val="en-US"/>
        </w:rPr>
        <w:t>500 ft</w:t>
      </w:r>
      <w:r w:rsidR="00DE1AEE">
        <w:rPr>
          <w:lang w:val="en-US"/>
        </w:rPr>
        <w:t xml:space="preserve"> above ground level</w:t>
      </w:r>
      <w:r w:rsidR="00505476">
        <w:rPr>
          <w:lang w:val="en-US"/>
        </w:rPr>
        <w:t>.</w:t>
      </w:r>
      <w:r w:rsidR="009573A9">
        <w:rPr>
          <w:lang w:val="en-US"/>
        </w:rPr>
        <w:t xml:space="preserve"> The </w:t>
      </w:r>
      <w:r w:rsidR="00505476">
        <w:rPr>
          <w:lang w:val="en-US"/>
        </w:rPr>
        <w:t xml:space="preserve">test flight </w:t>
      </w:r>
      <w:r w:rsidR="00672EC0">
        <w:rPr>
          <w:lang w:val="en-US"/>
        </w:rPr>
        <w:t>d</w:t>
      </w:r>
      <w:r w:rsidR="00C0699D">
        <w:rPr>
          <w:lang w:val="en-US"/>
        </w:rPr>
        <w:t xml:space="preserve">ata </w:t>
      </w:r>
      <w:r w:rsidR="009C643B">
        <w:rPr>
          <w:lang w:val="en-US"/>
        </w:rPr>
        <w:t xml:space="preserve">are </w:t>
      </w:r>
      <w:r w:rsidR="00C0699D">
        <w:rPr>
          <w:lang w:val="en-US"/>
        </w:rPr>
        <w:t xml:space="preserve">used to correct the </w:t>
      </w:r>
      <w:proofErr w:type="spellStart"/>
      <w:r w:rsidR="00C0699D">
        <w:rPr>
          <w:lang w:val="en-US"/>
        </w:rPr>
        <w:t>thermosonde’s</w:t>
      </w:r>
      <w:proofErr w:type="spellEnd"/>
      <w:r w:rsidR="00C0699D">
        <w:rPr>
          <w:lang w:val="en-US"/>
        </w:rPr>
        <w:t xml:space="preserve"> voltage measurements</w:t>
      </w:r>
      <w:r w:rsidR="00476912">
        <w:rPr>
          <w:lang w:val="en-US"/>
        </w:rPr>
        <w:t xml:space="preserve"> by </w:t>
      </w:r>
      <w:r w:rsidR="00F9269B">
        <w:rPr>
          <w:lang w:val="en-US"/>
        </w:rPr>
        <w:t>determining relationships between the raw voltage measurements and the corrected voltages</w:t>
      </w:r>
      <w:r w:rsidR="00C0699D">
        <w:rPr>
          <w:lang w:val="en-US"/>
        </w:rPr>
        <w:t xml:space="preserve">. </w:t>
      </w:r>
      <w:r w:rsidR="00F17869">
        <w:rPr>
          <w:lang w:val="en-US"/>
        </w:rPr>
        <w:t xml:space="preserve">For root mean square voltages less than 0.66 V, the relation </w:t>
      </w:r>
      <w:r w:rsidR="0077356C">
        <w:rPr>
          <w:lang w:val="en-US"/>
        </w:rPr>
        <w:t>between the raw and corrected voltages (</w:t>
      </w:r>
      <w:r w:rsidR="00DB3C2F">
        <w:rPr>
          <w:lang w:val="en-US"/>
        </w:rPr>
        <w:fldChar w:fldCharType="begin"/>
      </w:r>
      <w:r w:rsidR="00DB3C2F">
        <w:rPr>
          <w:lang w:val="en-US"/>
        </w:rPr>
        <w:instrText xml:space="preserve"> REF _Ref115862214 \h </w:instrText>
      </w:r>
      <w:r w:rsidR="00DB3C2F">
        <w:rPr>
          <w:lang w:val="en-US"/>
        </w:rPr>
      </w:r>
      <w:r w:rsidR="00DB3C2F">
        <w:rPr>
          <w:lang w:val="en-US"/>
        </w:rPr>
        <w:fldChar w:fldCharType="separate"/>
      </w:r>
      <w:r w:rsidR="003F6F27" w:rsidRPr="00A14EC7">
        <w:rPr>
          <w:b/>
        </w:rPr>
        <w:t xml:space="preserve">Figure </w:t>
      </w:r>
      <w:r w:rsidR="003F6F27">
        <w:rPr>
          <w:b/>
          <w:noProof/>
        </w:rPr>
        <w:t>3</w:t>
      </w:r>
      <w:r w:rsidR="00DB3C2F">
        <w:rPr>
          <w:lang w:val="en-US"/>
        </w:rPr>
        <w:fldChar w:fldCharType="end"/>
      </w:r>
      <w:r w:rsidR="0077356C" w:rsidRPr="00AF1E18">
        <w:rPr>
          <w:b/>
          <w:lang w:val="en-US"/>
        </w:rPr>
        <w:t>a</w:t>
      </w:r>
      <w:r w:rsidR="0077356C">
        <w:rPr>
          <w:lang w:val="en-US"/>
        </w:rPr>
        <w:t xml:space="preserve">) </w:t>
      </w:r>
      <w:r w:rsidR="00F17869">
        <w:rPr>
          <w:lang w:val="en-US"/>
        </w:rPr>
        <w:t xml:space="preserve">is logarithmic, while </w:t>
      </w:r>
      <w:r w:rsidR="00DD68A0">
        <w:rPr>
          <w:lang w:val="en-US"/>
        </w:rPr>
        <w:t xml:space="preserve">the relationship is linear </w:t>
      </w:r>
      <w:r w:rsidR="00F17869">
        <w:rPr>
          <w:lang w:val="en-US"/>
        </w:rPr>
        <w:t xml:space="preserve">for voltages larger than 0.66 V. </w:t>
      </w:r>
      <w:r w:rsidR="007900F5">
        <w:rPr>
          <w:lang w:val="en-US"/>
        </w:rPr>
        <w:t>These relations are given by the following</w:t>
      </w:r>
      <w:r>
        <w:t xml:space="preserve"> equations</w:t>
      </w:r>
      <w:r w:rsidR="006E288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6570"/>
        <w:gridCol w:w="2070"/>
      </w:tblGrid>
      <w:tr w:rsidR="006E2889" w:rsidRPr="00617329" w14:paraId="04C2D889" w14:textId="77777777" w:rsidTr="0074349F">
        <w:tc>
          <w:tcPr>
            <w:tcW w:w="1080" w:type="dxa"/>
          </w:tcPr>
          <w:p w14:paraId="5D58527C" w14:textId="77777777" w:rsidR="006E2889" w:rsidRPr="00617329" w:rsidRDefault="006E2889" w:rsidP="007E331E">
            <w:pPr>
              <w:rPr>
                <w:rStyle w:val="Emphasis"/>
              </w:rPr>
            </w:pPr>
          </w:p>
        </w:tc>
        <w:tc>
          <w:tcPr>
            <w:tcW w:w="6570" w:type="dxa"/>
            <w:vAlign w:val="center"/>
          </w:tcPr>
          <w:p w14:paraId="2061464D" w14:textId="55615645" w:rsidR="006E2889" w:rsidRPr="00341BB2" w:rsidRDefault="00FB321F" w:rsidP="00617329">
            <w:pPr>
              <w:pStyle w:val="Figure"/>
              <w:keepNext/>
              <w:rPr>
                <w:rStyle w:val="Emphasis"/>
                <w:i/>
              </w:rPr>
            </w:pPr>
            <m:oMathPara>
              <m:oMath>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corrected</m:t>
                    </m:r>
                  </m:sub>
                </m:sSub>
                <m:r>
                  <w:rPr>
                    <w:rStyle w:val="Emphasis"/>
                    <w:rFonts w:ascii="Cambria Math" w:hAnsi="Cambria Math"/>
                  </w:rPr>
                  <m:t>=0.553*</m:t>
                </m:r>
                <m:func>
                  <m:funcPr>
                    <m:ctrlPr>
                      <w:rPr>
                        <w:rStyle w:val="Emphasis"/>
                        <w:rFonts w:ascii="Cambria Math" w:hAnsi="Cambria Math"/>
                        <w:b w:val="0"/>
                        <w:i/>
                        <w:iCs/>
                      </w:rPr>
                    </m:ctrlPr>
                  </m:funcPr>
                  <m:fName>
                    <m:r>
                      <w:rPr>
                        <w:rStyle w:val="Emphasis"/>
                        <w:rFonts w:ascii="Cambria Math" w:hAnsi="Cambria Math"/>
                      </w:rPr>
                      <m:t>ln</m:t>
                    </m:r>
                  </m:fName>
                  <m:e>
                    <m:d>
                      <m:dPr>
                        <m:ctrlPr>
                          <w:rPr>
                            <w:rStyle w:val="Emphasis"/>
                            <w:rFonts w:ascii="Cambria Math" w:hAnsi="Cambria Math"/>
                            <w:b w:val="0"/>
                            <w:i/>
                            <w:iCs/>
                          </w:rPr>
                        </m:ctrlPr>
                      </m:dPr>
                      <m:e>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rms</m:t>
                            </m:r>
                          </m:sub>
                        </m:sSub>
                      </m:e>
                    </m:d>
                  </m:e>
                </m:func>
                <m:r>
                  <w:rPr>
                    <w:rStyle w:val="Emphasis"/>
                    <w:rFonts w:ascii="Cambria Math" w:hAnsi="Cambria Math"/>
                  </w:rPr>
                  <m:t xml:space="preserve">+0.844 , for </m:t>
                </m:r>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rms</m:t>
                    </m:r>
                  </m:sub>
                </m:sSub>
                <m:r>
                  <w:rPr>
                    <w:rStyle w:val="Emphasis"/>
                    <w:rFonts w:ascii="Cambria Math" w:hAnsi="Cambria Math"/>
                  </w:rPr>
                  <m:t>≤0.66 V</m:t>
                </m:r>
              </m:oMath>
            </m:oMathPara>
          </w:p>
        </w:tc>
        <w:tc>
          <w:tcPr>
            <w:tcW w:w="2070" w:type="dxa"/>
            <w:vAlign w:val="center"/>
          </w:tcPr>
          <w:p w14:paraId="4ED2B6FD" w14:textId="7A8E1ACF" w:rsidR="006E2889" w:rsidRPr="008009C0" w:rsidRDefault="00617329" w:rsidP="00954A23">
            <w:pPr>
              <w:jc w:val="right"/>
              <w:rPr>
                <w:rStyle w:val="Emphasis"/>
                <w:b w:val="0"/>
              </w:rPr>
            </w:pPr>
            <w:bookmarkStart w:id="7" w:name="_Ref523405169"/>
            <w:r w:rsidRPr="008009C0">
              <w:rPr>
                <w:rStyle w:val="Emphasis"/>
              </w:rPr>
              <w:t xml:space="preserve">Equation </w:t>
            </w:r>
            <w:r w:rsidRPr="008009C0">
              <w:rPr>
                <w:rStyle w:val="Emphasis"/>
                <w:b w:val="0"/>
              </w:rPr>
              <w:fldChar w:fldCharType="begin"/>
            </w:r>
            <w:r w:rsidRPr="008009C0">
              <w:rPr>
                <w:rStyle w:val="Emphasis"/>
              </w:rPr>
              <w:instrText xml:space="preserve"> SEQ Equation \* ARABIC </w:instrText>
            </w:r>
            <w:r w:rsidRPr="008009C0">
              <w:rPr>
                <w:rStyle w:val="Emphasis"/>
                <w:b w:val="0"/>
              </w:rPr>
              <w:fldChar w:fldCharType="separate"/>
            </w:r>
            <w:r w:rsidR="003F6F27">
              <w:rPr>
                <w:rStyle w:val="Emphasis"/>
                <w:noProof/>
              </w:rPr>
              <w:t>7</w:t>
            </w:r>
            <w:r w:rsidRPr="008009C0">
              <w:rPr>
                <w:rStyle w:val="Emphasis"/>
                <w:b w:val="0"/>
              </w:rPr>
              <w:fldChar w:fldCharType="end"/>
            </w:r>
            <w:bookmarkEnd w:id="7"/>
            <w:r w:rsidR="008009C0" w:rsidRPr="008009C0">
              <w:rPr>
                <w:rStyle w:val="Emphasis"/>
              </w:rPr>
              <w:t>.</w:t>
            </w:r>
          </w:p>
        </w:tc>
      </w:tr>
      <w:tr w:rsidR="006E2889" w:rsidRPr="00617329" w14:paraId="54FB620F" w14:textId="77777777" w:rsidTr="0074349F">
        <w:tc>
          <w:tcPr>
            <w:tcW w:w="1080" w:type="dxa"/>
          </w:tcPr>
          <w:p w14:paraId="41F9C454" w14:textId="77777777" w:rsidR="006E2889" w:rsidRPr="00617329" w:rsidRDefault="006E2889" w:rsidP="007E331E">
            <w:pPr>
              <w:rPr>
                <w:rStyle w:val="Emphasis"/>
              </w:rPr>
            </w:pPr>
          </w:p>
        </w:tc>
        <w:tc>
          <w:tcPr>
            <w:tcW w:w="6570" w:type="dxa"/>
            <w:vAlign w:val="center"/>
          </w:tcPr>
          <w:p w14:paraId="25EDAC13" w14:textId="1E67DD56" w:rsidR="006E2889" w:rsidRPr="00341BB2" w:rsidRDefault="00FB321F" w:rsidP="00617329">
            <w:pPr>
              <w:pStyle w:val="Figure"/>
              <w:keepNext/>
              <w:rPr>
                <w:rStyle w:val="Emphasis"/>
                <w:i/>
              </w:rPr>
            </w:pPr>
            <m:oMathPara>
              <m:oMath>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corrected</m:t>
                    </m:r>
                  </m:sub>
                </m:sSub>
                <m:r>
                  <w:rPr>
                    <w:rStyle w:val="Emphasis"/>
                    <w:rFonts w:ascii="Cambria Math" w:hAnsi="Cambria Math"/>
                  </w:rPr>
                  <m:t>=1.019*</m:t>
                </m:r>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rms</m:t>
                    </m:r>
                  </m:sub>
                </m:sSub>
                <m:r>
                  <w:rPr>
                    <w:rStyle w:val="Emphasis"/>
                    <w:rFonts w:ascii="Cambria Math" w:hAnsi="Cambria Math"/>
                  </w:rPr>
                  <m:t xml:space="preserve">-0.048           , for </m:t>
                </m:r>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rms</m:t>
                    </m:r>
                  </m:sub>
                </m:sSub>
                <m:r>
                  <w:rPr>
                    <w:rStyle w:val="Emphasis"/>
                    <w:rFonts w:ascii="Cambria Math" w:hAnsi="Cambria Math"/>
                  </w:rPr>
                  <m:t>&gt;0.66 V</m:t>
                </m:r>
              </m:oMath>
            </m:oMathPara>
          </w:p>
        </w:tc>
        <w:tc>
          <w:tcPr>
            <w:tcW w:w="2070" w:type="dxa"/>
            <w:vAlign w:val="center"/>
          </w:tcPr>
          <w:p w14:paraId="29EF1B69" w14:textId="476A92AE" w:rsidR="006E2889" w:rsidRPr="008009C0" w:rsidRDefault="00617329" w:rsidP="00C32417">
            <w:pPr>
              <w:jc w:val="right"/>
              <w:rPr>
                <w:rStyle w:val="Emphasis"/>
                <w:b w:val="0"/>
              </w:rPr>
            </w:pPr>
            <w:bookmarkStart w:id="8" w:name="_Ref523405219"/>
            <w:r w:rsidRPr="008009C0">
              <w:rPr>
                <w:rStyle w:val="Emphasis"/>
              </w:rPr>
              <w:t xml:space="preserve">Equation </w:t>
            </w:r>
            <w:r w:rsidRPr="008009C0">
              <w:rPr>
                <w:rStyle w:val="Emphasis"/>
                <w:b w:val="0"/>
              </w:rPr>
              <w:fldChar w:fldCharType="begin"/>
            </w:r>
            <w:r w:rsidRPr="008009C0">
              <w:rPr>
                <w:rStyle w:val="Emphasis"/>
              </w:rPr>
              <w:instrText xml:space="preserve"> SEQ Equation \* ARABIC </w:instrText>
            </w:r>
            <w:r w:rsidRPr="008009C0">
              <w:rPr>
                <w:rStyle w:val="Emphasis"/>
                <w:b w:val="0"/>
              </w:rPr>
              <w:fldChar w:fldCharType="separate"/>
            </w:r>
            <w:r w:rsidR="003F6F27">
              <w:rPr>
                <w:rStyle w:val="Emphasis"/>
                <w:noProof/>
              </w:rPr>
              <w:t>8</w:t>
            </w:r>
            <w:r w:rsidRPr="008009C0">
              <w:rPr>
                <w:rStyle w:val="Emphasis"/>
                <w:b w:val="0"/>
              </w:rPr>
              <w:fldChar w:fldCharType="end"/>
            </w:r>
            <w:bookmarkEnd w:id="8"/>
            <w:r w:rsidR="008009C0" w:rsidRPr="008009C0">
              <w:rPr>
                <w:rStyle w:val="Emphasis"/>
              </w:rPr>
              <w:t>.</w:t>
            </w:r>
          </w:p>
        </w:tc>
      </w:tr>
    </w:tbl>
    <w:p w14:paraId="2C9DE1A1" w14:textId="5762703F" w:rsidR="00BB7DB3" w:rsidRPr="00944D11" w:rsidRDefault="00BD6BA3" w:rsidP="0074349F">
      <w:pPr>
        <w:pStyle w:val="NormalWeb"/>
        <w:rPr>
          <w:rFonts w:ascii="Times New Roman" w:hAnsi="Times New Roman"/>
        </w:rPr>
      </w:pPr>
      <w:r w:rsidRPr="00A14EC7">
        <w:rPr>
          <w:rFonts w:eastAsiaTheme="minorHAnsi"/>
        </w:rPr>
        <w:t xml:space="preserve">where </w:t>
      </w:r>
      <w:proofErr w:type="spellStart"/>
      <w:r w:rsidRPr="00A14EC7">
        <w:rPr>
          <w:rFonts w:eastAsiaTheme="minorHAnsi"/>
        </w:rPr>
        <w:t>V</w:t>
      </w:r>
      <w:r w:rsidR="005C7A7C" w:rsidRPr="00C32612">
        <w:rPr>
          <w:rFonts w:eastAsiaTheme="minorHAnsi"/>
          <w:vertAlign w:val="subscript"/>
        </w:rPr>
        <w:t>rms</w:t>
      </w:r>
      <w:proofErr w:type="spellEnd"/>
      <w:r w:rsidR="005C7A7C" w:rsidRPr="00A14EC7">
        <w:rPr>
          <w:rFonts w:eastAsiaTheme="minorHAnsi"/>
        </w:rPr>
        <w:t xml:space="preserve"> is the raw root mean square</w:t>
      </w:r>
      <w:r w:rsidR="004D1087" w:rsidRPr="00A14EC7">
        <w:rPr>
          <w:rFonts w:eastAsiaTheme="minorHAnsi"/>
        </w:rPr>
        <w:t xml:space="preserve"> (RMS)</w:t>
      </w:r>
      <w:r w:rsidR="005C7A7C" w:rsidRPr="00A14EC7">
        <w:rPr>
          <w:rFonts w:eastAsiaTheme="minorHAnsi"/>
        </w:rPr>
        <w:t xml:space="preserve"> voltage measured by the thermosond</w:t>
      </w:r>
      <w:r w:rsidR="00D41852" w:rsidRPr="00A14EC7">
        <w:rPr>
          <w:rFonts w:eastAsiaTheme="minorHAnsi"/>
        </w:rPr>
        <w:t>e</w:t>
      </w:r>
      <w:r w:rsidR="00C44A49" w:rsidRPr="00A14EC7">
        <w:rPr>
          <w:rFonts w:eastAsiaTheme="minorHAnsi"/>
        </w:rPr>
        <w:t xml:space="preserve">, with the root mean square voltage being </w:t>
      </w:r>
      <w:r w:rsidR="004D1087" w:rsidRPr="00A14EC7">
        <w:rPr>
          <w:rFonts w:eastAsiaTheme="minorHAnsi"/>
        </w:rPr>
        <w:t>the square root of the mean square of the instantaneous voltage values sampled by the sensor. The RMS voltage can also be described as the amount of alternating current (AC) power drawn from a resistor similar to the power drawn by a direct current (DC)</w:t>
      </w:r>
      <w:r w:rsidR="00D41852" w:rsidRPr="00A14EC7">
        <w:rPr>
          <w:rFonts w:eastAsiaTheme="minorHAnsi"/>
        </w:rPr>
        <w:t xml:space="preserve">. The </w:t>
      </w:r>
      <w:r w:rsidR="00BB7DB3" w:rsidRPr="00A14EC7">
        <w:t xml:space="preserve">corrected voltages </w:t>
      </w:r>
      <w:r w:rsidR="00B54C49">
        <w:t>are</w:t>
      </w:r>
      <w:r w:rsidR="00D41852" w:rsidRPr="00A14EC7">
        <w:t xml:space="preserve"> </w:t>
      </w:r>
      <w:r w:rsidR="0037428B">
        <w:t>converted</w:t>
      </w:r>
      <w:r w:rsidR="0037428B" w:rsidRPr="00A14EC7">
        <w:t xml:space="preserve"> </w:t>
      </w:r>
      <w:r w:rsidR="00D41852" w:rsidRPr="00A14EC7">
        <w:t>to</w:t>
      </w:r>
      <w:r w:rsidR="00BB7DB3" w:rsidRPr="00A14EC7">
        <w:t xml:space="preserve"> temperature difference</w:t>
      </w:r>
      <w:r w:rsidR="00D41852" w:rsidRPr="00A14EC7">
        <w:t xml:space="preserve"> using </w:t>
      </w:r>
      <w:r w:rsidR="00BB7DB3" w:rsidRPr="00A14EC7">
        <w:t>a linear equation given by,</w:t>
      </w:r>
    </w:p>
    <w:p w14:paraId="103CACCB" w14:textId="0585D58C" w:rsidR="0053490B" w:rsidRPr="002F2484" w:rsidRDefault="0091407A" w:rsidP="002F2484">
      <w:pPr>
        <w:pStyle w:val="NormalWeb"/>
        <w:ind w:left="2880" w:firstLine="720"/>
      </w:pPr>
      <m:oMath>
        <m:r>
          <m:rPr>
            <m:sty m:val="p"/>
          </m:rPr>
          <w:rPr>
            <w:rFonts w:ascii="Cambria Math" w:hAnsi="Cambria Math"/>
          </w:rPr>
          <m:t>Δ</m:t>
        </m:r>
        <m:r>
          <w:rPr>
            <w:rFonts w:ascii="Cambria Math" w:hAnsi="Cambria Math"/>
          </w:rPr>
          <m:t>T=0.129</m:t>
        </m:r>
        <m:sSub>
          <m:sSubPr>
            <m:ctrlPr>
              <w:rPr>
                <w:rFonts w:ascii="Cambria Math" w:hAnsi="Cambria Math"/>
                <w:i/>
              </w:rPr>
            </m:ctrlPr>
          </m:sSubPr>
          <m:e>
            <m:r>
              <w:rPr>
                <w:rFonts w:ascii="Cambria Math" w:hAnsi="Cambria Math"/>
              </w:rPr>
              <m:t>V</m:t>
            </m:r>
          </m:e>
          <m:sub>
            <m:r>
              <w:rPr>
                <w:rFonts w:ascii="Cambria Math" w:hAnsi="Cambria Math"/>
              </w:rPr>
              <m:t>corrected</m:t>
            </m:r>
          </m:sub>
        </m:sSub>
      </m:oMath>
      <w:r w:rsidR="00677E34" w:rsidRPr="00677E34">
        <w:rPr>
          <w:b/>
        </w:rPr>
        <w:t xml:space="preserve"> </w:t>
      </w:r>
      <w:r w:rsidR="00677E34">
        <w:rPr>
          <w:b/>
        </w:rPr>
        <w:tab/>
      </w:r>
      <w:r w:rsidR="001960AF">
        <w:rPr>
          <w:b/>
        </w:rPr>
        <w:tab/>
      </w:r>
      <w:r w:rsidR="00677E34">
        <w:rPr>
          <w:b/>
        </w:rPr>
        <w:tab/>
      </w:r>
      <w:r w:rsidR="00677E34">
        <w:rPr>
          <w:b/>
        </w:rPr>
        <w:tab/>
      </w:r>
      <w:r w:rsidR="00F722D7">
        <w:rPr>
          <w:b/>
        </w:rPr>
        <w:tab/>
      </w:r>
      <w:r w:rsidR="00677E34" w:rsidRPr="00542B3B">
        <w:rPr>
          <w:rStyle w:val="Emphasis"/>
        </w:rPr>
        <w:t xml:space="preserve">Equation </w:t>
      </w:r>
      <w:r w:rsidR="00677E34" w:rsidRPr="00542B3B">
        <w:rPr>
          <w:rStyle w:val="Emphasis"/>
          <w:b w:val="0"/>
        </w:rPr>
        <w:fldChar w:fldCharType="begin"/>
      </w:r>
      <w:r w:rsidR="00677E34" w:rsidRPr="00542B3B">
        <w:rPr>
          <w:rStyle w:val="Emphasis"/>
        </w:rPr>
        <w:instrText xml:space="preserve"> SEQ Equation \* ARABIC </w:instrText>
      </w:r>
      <w:r w:rsidR="00677E34" w:rsidRPr="00542B3B">
        <w:rPr>
          <w:rStyle w:val="Emphasis"/>
          <w:b w:val="0"/>
        </w:rPr>
        <w:fldChar w:fldCharType="separate"/>
      </w:r>
      <w:r w:rsidR="003F6F27">
        <w:rPr>
          <w:rStyle w:val="Emphasis"/>
          <w:noProof/>
        </w:rPr>
        <w:t>9</w:t>
      </w:r>
      <w:r w:rsidR="00677E34" w:rsidRPr="00542B3B">
        <w:rPr>
          <w:rStyle w:val="Emphasis"/>
          <w:b w:val="0"/>
        </w:rPr>
        <w:fldChar w:fldCharType="end"/>
      </w:r>
      <w:r w:rsidR="00677E34" w:rsidRPr="00542B3B">
        <w:rPr>
          <w:rStyle w:val="Emphasis"/>
        </w:rPr>
        <w:t>.</w:t>
      </w:r>
    </w:p>
    <w:p w14:paraId="200EC100" w14:textId="620C6F50" w:rsidR="006E2889" w:rsidRPr="00954A23" w:rsidRDefault="00BB7DB3" w:rsidP="00954A23">
      <w:pPr>
        <w:rPr>
          <w:rStyle w:val="Emphasis"/>
        </w:rPr>
      </w:pPr>
      <w:r>
        <w:t xml:space="preserve">where </w:t>
      </w:r>
      <w:proofErr w:type="spellStart"/>
      <w:r>
        <w:rPr>
          <w:i/>
        </w:rPr>
        <w:t>V</w:t>
      </w:r>
      <w:r>
        <w:rPr>
          <w:i/>
          <w:vertAlign w:val="subscript"/>
        </w:rPr>
        <w:t>corrected</w:t>
      </w:r>
      <w:proofErr w:type="spellEnd"/>
      <w:r w:rsidRPr="00ED27E0">
        <w:rPr>
          <w:vertAlign w:val="subscript"/>
        </w:rPr>
        <w:softHyphen/>
      </w:r>
      <w:r w:rsidRPr="00ED27E0">
        <w:t xml:space="preserve"> </w:t>
      </w:r>
      <w:r>
        <w:t xml:space="preserve">is the thermosonde voltage calculated with the calibration equations given by </w:t>
      </w:r>
      <w:r w:rsidR="00583ECA" w:rsidRPr="000E5FCC">
        <w:rPr>
          <w:rStyle w:val="BookTitle"/>
        </w:rPr>
        <w:fldChar w:fldCharType="begin"/>
      </w:r>
      <w:r w:rsidR="00583ECA" w:rsidRPr="000E5FCC">
        <w:rPr>
          <w:rStyle w:val="BookTitle"/>
        </w:rPr>
        <w:instrText xml:space="preserve"> REF _Ref523405169 \h  \* MERGEFORMAT </w:instrText>
      </w:r>
      <w:r w:rsidR="00583ECA" w:rsidRPr="000E5FCC">
        <w:rPr>
          <w:rStyle w:val="BookTitle"/>
        </w:rPr>
      </w:r>
      <w:r w:rsidR="00583ECA" w:rsidRPr="000E5FCC">
        <w:rPr>
          <w:rStyle w:val="BookTitle"/>
        </w:rPr>
        <w:fldChar w:fldCharType="separate"/>
      </w:r>
      <w:r w:rsidR="003F6F27" w:rsidRPr="004E3F54">
        <w:rPr>
          <w:rStyle w:val="BookTitle"/>
        </w:rPr>
        <w:t>Equation 7</w:t>
      </w:r>
      <w:r w:rsidR="00583ECA" w:rsidRPr="000E5FCC">
        <w:rPr>
          <w:rStyle w:val="BookTitle"/>
        </w:rPr>
        <w:fldChar w:fldCharType="end"/>
      </w:r>
      <w:r w:rsidR="00583ECA">
        <w:t xml:space="preserve"> </w:t>
      </w:r>
      <w:r>
        <w:t>and</w:t>
      </w:r>
      <w:r w:rsidR="000E5FCC">
        <w:t xml:space="preserve"> </w:t>
      </w:r>
      <w:r w:rsidR="000E5FCC" w:rsidRPr="000E5FCC">
        <w:rPr>
          <w:rStyle w:val="BookTitle"/>
        </w:rPr>
        <w:fldChar w:fldCharType="begin"/>
      </w:r>
      <w:r w:rsidR="000E5FCC" w:rsidRPr="000E5FCC">
        <w:rPr>
          <w:rStyle w:val="BookTitle"/>
        </w:rPr>
        <w:instrText xml:space="preserve"> REF _Ref523405219 \h </w:instrText>
      </w:r>
      <w:r w:rsidR="000E5FCC">
        <w:rPr>
          <w:rStyle w:val="BookTitle"/>
        </w:rPr>
        <w:instrText xml:space="preserve"> \* MERGEFORMAT </w:instrText>
      </w:r>
      <w:r w:rsidR="000E5FCC" w:rsidRPr="000E5FCC">
        <w:rPr>
          <w:rStyle w:val="BookTitle"/>
        </w:rPr>
      </w:r>
      <w:r w:rsidR="000E5FCC" w:rsidRPr="000E5FCC">
        <w:rPr>
          <w:rStyle w:val="BookTitle"/>
        </w:rPr>
        <w:fldChar w:fldCharType="separate"/>
      </w:r>
      <w:r w:rsidR="003F6F27" w:rsidRPr="004E3F54">
        <w:rPr>
          <w:rStyle w:val="BookTitle"/>
        </w:rPr>
        <w:t>Equation 8</w:t>
      </w:r>
      <w:r w:rsidR="000E5FCC" w:rsidRPr="000E5FCC">
        <w:rPr>
          <w:rStyle w:val="BookTitle"/>
        </w:rPr>
        <w:fldChar w:fldCharType="end"/>
      </w:r>
      <w:r>
        <w:t>.</w:t>
      </w:r>
      <w:r w:rsidR="00D41852">
        <w:t xml:space="preserve"> Unlike the voltage relationship, which is logarithmic for smaller voltages and linear for larger voltages, the relation between the corrected voltage and temperature differences (</w:t>
      </w:r>
      <w:r w:rsidR="00552578">
        <w:fldChar w:fldCharType="begin"/>
      </w:r>
      <w:r w:rsidR="00552578">
        <w:instrText xml:space="preserve"> REF _Ref115862214 \h </w:instrText>
      </w:r>
      <w:r w:rsidR="00552578">
        <w:fldChar w:fldCharType="separate"/>
      </w:r>
      <w:r w:rsidR="003F6F27" w:rsidRPr="00A14EC7">
        <w:rPr>
          <w:b/>
        </w:rPr>
        <w:t xml:space="preserve">Figure </w:t>
      </w:r>
      <w:r w:rsidR="003F6F27">
        <w:rPr>
          <w:b/>
          <w:noProof/>
        </w:rPr>
        <w:t>3</w:t>
      </w:r>
      <w:r w:rsidR="00552578">
        <w:fldChar w:fldCharType="end"/>
      </w:r>
      <w:r w:rsidR="00D41852">
        <w:rPr>
          <w:b/>
          <w:bCs/>
        </w:rPr>
        <w:t>b</w:t>
      </w:r>
      <w:r w:rsidR="00D41852">
        <w:t>) is linear for all voltages</w:t>
      </w:r>
      <w:r>
        <w:rPr>
          <w:szCs w:val="28"/>
        </w:rPr>
        <w:t>.</w:t>
      </w:r>
    </w:p>
    <w:p w14:paraId="167B920A" w14:textId="77777777" w:rsidR="00033296" w:rsidRDefault="008A4E27" w:rsidP="00A14EC7">
      <w:pPr>
        <w:pStyle w:val="Figure"/>
        <w:keepNext/>
      </w:pPr>
      <w:r>
        <w:rPr>
          <w:noProof/>
        </w:rPr>
        <w:lastRenderedPageBreak/>
        <w:drawing>
          <wp:inline distT="0" distB="0" distL="0" distR="0" wp14:anchorId="16F42BC1" wp14:editId="08D7E676">
            <wp:extent cx="6367394" cy="2514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144" b="2999"/>
                    <a:stretch/>
                  </pic:blipFill>
                  <pic:spPr bwMode="auto">
                    <a:xfrm>
                      <a:off x="0" y="0"/>
                      <a:ext cx="6376815" cy="2518321"/>
                    </a:xfrm>
                    <a:prstGeom prst="rect">
                      <a:avLst/>
                    </a:prstGeom>
                    <a:noFill/>
                    <a:ln>
                      <a:noFill/>
                    </a:ln>
                    <a:extLst>
                      <a:ext uri="{53640926-AAD7-44D8-BBD7-CCE9431645EC}">
                        <a14:shadowObscured xmlns:a14="http://schemas.microsoft.com/office/drawing/2010/main"/>
                      </a:ext>
                    </a:extLst>
                  </pic:spPr>
                </pic:pic>
              </a:graphicData>
            </a:graphic>
          </wp:inline>
        </w:drawing>
      </w:r>
    </w:p>
    <w:p w14:paraId="589F1264" w14:textId="2A8F1A57" w:rsidR="00033296" w:rsidRPr="00635582" w:rsidRDefault="00033296" w:rsidP="00033296">
      <w:pPr>
        <w:pStyle w:val="Caption"/>
      </w:pPr>
      <w:bookmarkStart w:id="9" w:name="_Ref115862214"/>
      <w:r w:rsidRPr="00A14EC7">
        <w:rPr>
          <w:b/>
        </w:rPr>
        <w:t xml:space="preserve">Figure </w:t>
      </w:r>
      <w:r w:rsidRPr="00A14EC7">
        <w:rPr>
          <w:b/>
        </w:rPr>
        <w:fldChar w:fldCharType="begin"/>
      </w:r>
      <w:r w:rsidRPr="00A14EC7">
        <w:rPr>
          <w:b/>
        </w:rPr>
        <w:instrText xml:space="preserve"> SEQ Figure \* ARABIC </w:instrText>
      </w:r>
      <w:r w:rsidRPr="00A14EC7">
        <w:rPr>
          <w:b/>
        </w:rPr>
        <w:fldChar w:fldCharType="separate"/>
      </w:r>
      <w:r w:rsidR="003F6F27">
        <w:rPr>
          <w:b/>
          <w:noProof/>
        </w:rPr>
        <w:t>3</w:t>
      </w:r>
      <w:r w:rsidRPr="00A14EC7">
        <w:rPr>
          <w:b/>
        </w:rPr>
        <w:fldChar w:fldCharType="end"/>
      </w:r>
      <w:bookmarkEnd w:id="9"/>
      <w:r w:rsidRPr="00A14EC7">
        <w:rPr>
          <w:b/>
        </w:rPr>
        <w:t>.</w:t>
      </w:r>
      <w:r>
        <w:t xml:space="preserve"> </w:t>
      </w:r>
      <w:r w:rsidR="006D1DE9">
        <w:t>(a, left)</w:t>
      </w:r>
      <w:r>
        <w:t xml:space="preserve"> </w:t>
      </w:r>
      <w:r w:rsidR="006D1DE9">
        <w:t>T</w:t>
      </w:r>
      <w:r>
        <w:t>he relationship) between the root mean square voltage (</w:t>
      </w:r>
      <w:proofErr w:type="spellStart"/>
      <w:r>
        <w:t>V</w:t>
      </w:r>
      <w:r>
        <w:rPr>
          <w:vertAlign w:val="subscript"/>
        </w:rPr>
        <w:t>rms</w:t>
      </w:r>
      <w:proofErr w:type="spellEnd"/>
      <w:r>
        <w:t>) measured by the thermosonde and the corrected voltage (</w:t>
      </w:r>
      <w:proofErr w:type="spellStart"/>
      <w:r>
        <w:t>V</w:t>
      </w:r>
      <w:r>
        <w:rPr>
          <w:vertAlign w:val="subscript"/>
        </w:rPr>
        <w:t>corrected</w:t>
      </w:r>
      <w:proofErr w:type="spellEnd"/>
      <w:r>
        <w:t xml:space="preserve">) using data from the </w:t>
      </w:r>
      <w:r w:rsidRPr="00FE65B3">
        <w:rPr>
          <w:color w:val="auto"/>
        </w:rPr>
        <w:t xml:space="preserve">Glacial </w:t>
      </w:r>
      <w:r>
        <w:t xml:space="preserve">Ridge field site on 17 November 2017. </w:t>
      </w:r>
      <w:r w:rsidR="00A92CA3">
        <w:t>(b, right</w:t>
      </w:r>
      <w:r>
        <w:t xml:space="preserve">) </w:t>
      </w:r>
      <w:r w:rsidR="00A92CA3">
        <w:t>T</w:t>
      </w:r>
      <w:r>
        <w:t xml:space="preserve">he relation between the corrected </w:t>
      </w:r>
      <w:r w:rsidRPr="003841E5">
        <w:t>voltage</w:t>
      </w:r>
      <w:r>
        <w:t xml:space="preserve"> (</w:t>
      </w:r>
      <w:proofErr w:type="spellStart"/>
      <w:r>
        <w:t>V</w:t>
      </w:r>
      <w:r>
        <w:rPr>
          <w:vertAlign w:val="subscript"/>
        </w:rPr>
        <w:t>corrected</w:t>
      </w:r>
      <w:proofErr w:type="spellEnd"/>
      <w:r>
        <w:t xml:space="preserve">) on the </w:t>
      </w:r>
      <w:proofErr w:type="spellStart"/>
      <w:r>
        <w:t>thermosonde’s</w:t>
      </w:r>
      <w:proofErr w:type="spellEnd"/>
      <w:r>
        <w:t xml:space="preserve"> Wheatstone bridge and the temperature difference measured by the platinum-wire probes (</w:t>
      </w:r>
      <w:r>
        <w:rPr>
          <w:rFonts w:ascii="Calibri" w:hAnsi="Calibri"/>
        </w:rPr>
        <w:t>∆</w:t>
      </w:r>
      <w:r>
        <w:t>T).</w:t>
      </w:r>
    </w:p>
    <w:p w14:paraId="5C24D6F5" w14:textId="071D154B" w:rsidR="00B07B70" w:rsidRPr="00E162EA" w:rsidRDefault="00A65436" w:rsidP="00B07B70">
      <w:r>
        <w:t xml:space="preserve">In addition to the measured thermosonde </w:t>
      </w:r>
      <m:oMath>
        <m:sSup>
          <m:sSupPr>
            <m:ctrlPr>
              <w:rPr>
                <w:rFonts w:ascii="Cambria Math" w:hAnsi="Cambria Math"/>
                <w:szCs w:val="28"/>
              </w:rPr>
            </m:ctrlPr>
          </m:sSupPr>
          <m:e>
            <m:sSub>
              <m:sSubPr>
                <m:ctrlPr>
                  <w:rPr>
                    <w:rFonts w:ascii="Cambria Math" w:hAnsi="Cambria Math"/>
                    <w:szCs w:val="28"/>
                  </w:rPr>
                </m:ctrlPr>
              </m:sSubPr>
              <m:e>
                <m:r>
                  <w:rPr>
                    <w:rFonts w:ascii="Cambria Math" w:hAnsi="Cambria Math"/>
                    <w:szCs w:val="28"/>
                  </w:rPr>
                  <m:t>C</m:t>
                </m:r>
              </m:e>
              <m:sub>
                <m:r>
                  <w:rPr>
                    <w:rFonts w:ascii="Cambria Math" w:hAnsi="Cambria Math"/>
                    <w:szCs w:val="28"/>
                  </w:rPr>
                  <m:t>n</m:t>
                </m:r>
              </m:sub>
            </m:sSub>
          </m:e>
          <m:sup>
            <m:r>
              <w:rPr>
                <w:rFonts w:ascii="Cambria Math" w:hAnsi="Cambria Math"/>
                <w:szCs w:val="28"/>
              </w:rPr>
              <m:t>2</m:t>
            </m:r>
          </m:sup>
        </m:sSup>
      </m:oMath>
      <w:r w:rsidR="00DA1497">
        <w:rPr>
          <w:szCs w:val="28"/>
        </w:rPr>
        <w:t xml:space="preserve"> </w:t>
      </w:r>
      <w:r>
        <w:t xml:space="preserve">profiles and estimated profiles from the radiosonde data, additional estimates of </w:t>
      </w:r>
      <m:oMath>
        <m:sSup>
          <m:sSupPr>
            <m:ctrlPr>
              <w:rPr>
                <w:rFonts w:ascii="Cambria Math" w:hAnsi="Cambria Math"/>
                <w:szCs w:val="28"/>
              </w:rPr>
            </m:ctrlPr>
          </m:sSupPr>
          <m:e>
            <m:sSub>
              <m:sSubPr>
                <m:ctrlPr>
                  <w:rPr>
                    <w:rFonts w:ascii="Cambria Math" w:hAnsi="Cambria Math"/>
                    <w:szCs w:val="28"/>
                  </w:rPr>
                </m:ctrlPr>
              </m:sSubPr>
              <m:e>
                <m:r>
                  <w:rPr>
                    <w:rFonts w:ascii="Cambria Math" w:hAnsi="Cambria Math"/>
                    <w:szCs w:val="28"/>
                  </w:rPr>
                  <m:t>C</m:t>
                </m:r>
              </m:e>
              <m:sub>
                <m:r>
                  <w:rPr>
                    <w:rFonts w:ascii="Cambria Math" w:hAnsi="Cambria Math"/>
                    <w:szCs w:val="28"/>
                  </w:rPr>
                  <m:t>n</m:t>
                </m:r>
              </m:sub>
            </m:sSub>
          </m:e>
          <m:sup>
            <m:r>
              <w:rPr>
                <w:rFonts w:ascii="Cambria Math" w:hAnsi="Cambria Math"/>
                <w:szCs w:val="28"/>
              </w:rPr>
              <m:t>2</m:t>
            </m:r>
          </m:sup>
        </m:sSup>
      </m:oMath>
      <w:r w:rsidR="00DA1497">
        <w:rPr>
          <w:szCs w:val="28"/>
        </w:rPr>
        <w:t xml:space="preserve"> </w:t>
      </w:r>
      <w:r>
        <w:t xml:space="preserve">are obtained from </w:t>
      </w:r>
      <w:r w:rsidR="008B5ECF">
        <w:t xml:space="preserve">High-resolution </w:t>
      </w:r>
      <w:r w:rsidR="009F50AF">
        <w:t>Rapid Refresh (</w:t>
      </w:r>
      <w:r w:rsidR="00274441">
        <w:t>HRRR</w:t>
      </w:r>
      <w:r w:rsidR="009F50AF">
        <w:t>)</w:t>
      </w:r>
      <w:r w:rsidR="001B0263">
        <w:t xml:space="preserve"> </w:t>
      </w:r>
      <w:r w:rsidR="00ED388C">
        <w:t xml:space="preserve">model </w:t>
      </w:r>
      <w:r>
        <w:t xml:space="preserve">data. </w:t>
      </w:r>
      <w:r w:rsidR="00B12DA9">
        <w:t xml:space="preserve">The </w:t>
      </w:r>
      <w:r>
        <w:t>HRRR</w:t>
      </w:r>
      <w:r w:rsidR="00ED388C">
        <w:t xml:space="preserve"> model </w:t>
      </w:r>
      <w:r w:rsidR="00DC4987">
        <w:t xml:space="preserve">sounding </w:t>
      </w:r>
      <w:r w:rsidR="00ED388C">
        <w:t>data</w:t>
      </w:r>
      <w:r w:rsidR="002078AA">
        <w:t xml:space="preserve"> </w:t>
      </w:r>
      <w:r w:rsidR="00DC4987">
        <w:t>are</w:t>
      </w:r>
      <w:r w:rsidR="00940066">
        <w:t xml:space="preserve"> </w:t>
      </w:r>
      <w:r w:rsidR="00DC4987">
        <w:t>obtained</w:t>
      </w:r>
      <w:r w:rsidR="00B12DA9">
        <w:t xml:space="preserve"> from</w:t>
      </w:r>
      <w:r w:rsidR="009C44FD">
        <w:t xml:space="preserve"> </w:t>
      </w:r>
      <w:r w:rsidR="009A5150">
        <w:t>the NOAA Air Resources Laboratory (ARL) Archived Meteorology database</w:t>
      </w:r>
      <w:r w:rsidR="00604D0E">
        <w:t xml:space="preserve"> (</w:t>
      </w:r>
      <w:r w:rsidR="00604D0E" w:rsidRPr="00604D0E">
        <w:t>https://www.ready.noaa.gov/READYamet.php</w:t>
      </w:r>
      <w:r w:rsidR="00604D0E">
        <w:t>)</w:t>
      </w:r>
      <w:r w:rsidR="009A5150">
        <w:t>, and each profile is retrieved for the latitude and longitude of the thermosonde launch site</w:t>
      </w:r>
      <w:r w:rsidR="00ED388C">
        <w:t xml:space="preserve">. The </w:t>
      </w:r>
      <w:r w:rsidR="005B2DA6">
        <w:t xml:space="preserve">HRRR </w:t>
      </w:r>
      <w:r w:rsidR="00ED388C">
        <w:t xml:space="preserve">soundings have </w:t>
      </w:r>
      <w:r w:rsidR="00570072">
        <w:t>3</w:t>
      </w:r>
      <w:r w:rsidR="00B6150D">
        <w:t xml:space="preserve"> </w:t>
      </w:r>
      <w:r w:rsidR="00CC70C0">
        <w:t>km</w:t>
      </w:r>
      <w:r w:rsidR="00ED388C">
        <w:t xml:space="preserve"> </w:t>
      </w:r>
      <w:r w:rsidR="00917DE2">
        <w:t xml:space="preserve">horizontal </w:t>
      </w:r>
      <w:r w:rsidR="00ED388C">
        <w:t>grid spacing</w:t>
      </w:r>
      <w:r w:rsidR="00A633B5">
        <w:t xml:space="preserve"> and roughly 50 vertical levels</w:t>
      </w:r>
      <w:r w:rsidR="00ED388C">
        <w:t>.</w:t>
      </w:r>
      <w:r w:rsidR="00A633B5">
        <w:t xml:space="preserve"> The radiosonde and thermosonde profiles have much higher vertical resolution than the </w:t>
      </w:r>
      <w:r w:rsidR="00295E45">
        <w:t xml:space="preserve">HRRR </w:t>
      </w:r>
      <w:r w:rsidR="00A633B5">
        <w:t>profile, so the radiosonde and thermosonde data are averaged to match the vertical resolution of the model profile for comparison.</w:t>
      </w:r>
      <w:r w:rsidR="00B07B70">
        <w:t xml:space="preserve"> </w:t>
      </w:r>
      <w:r w:rsidR="00BE7029">
        <w:t>All data from a thermosonde launch are</w:t>
      </w:r>
      <w:r w:rsidR="00B07B70">
        <w:t xml:space="preserve"> processed to extract voltage measurements from the xml-formatted Graw files. Profiles of the refractive index structure parameter </w:t>
      </w:r>
      <w:r w:rsidR="00030751">
        <w:t>are</w:t>
      </w:r>
      <w:r w:rsidR="00B07B70">
        <w:t xml:space="preserve"> calculated for the thermosonde, radiosonde and model data. All programs used for</w:t>
      </w:r>
      <w:r w:rsidR="00373047">
        <w:t xml:space="preserve"> data</w:t>
      </w:r>
      <w:r w:rsidR="00B07B70">
        <w:t xml:space="preserve"> analysis </w:t>
      </w:r>
      <w:r w:rsidR="00373047">
        <w:t xml:space="preserve">are part of the </w:t>
      </w:r>
      <w:r w:rsidR="00B07B70">
        <w:t xml:space="preserve">open-source Airborne Data Processing and Analysis (ADPAA) </w:t>
      </w:r>
      <w:r w:rsidR="00373047">
        <w:t>software package</w:t>
      </w:r>
      <w:r w:rsidR="00B07B70">
        <w:rPr>
          <w:rFonts w:cs="Times New Roman"/>
        </w:rPr>
        <w:t>.</w:t>
      </w:r>
      <w:r w:rsidR="00BD2D06" w:rsidRPr="00C32612">
        <w:rPr>
          <w:rFonts w:cs="Times New Roman"/>
          <w:b/>
          <w:vertAlign w:val="superscript"/>
        </w:rPr>
        <w:t>1</w:t>
      </w:r>
      <w:r w:rsidR="001E41DA">
        <w:rPr>
          <w:rFonts w:cs="Times New Roman"/>
          <w:b/>
          <w:vertAlign w:val="superscript"/>
        </w:rPr>
        <w:t>5</w:t>
      </w:r>
    </w:p>
    <w:p w14:paraId="0BAB4339" w14:textId="686D9EB8" w:rsidR="00BF0E94" w:rsidRDefault="00ED388C">
      <w:r>
        <w:t xml:space="preserve">To collect measurements </w:t>
      </w:r>
      <w:r w:rsidR="00DD100F">
        <w:t>for</w:t>
      </w:r>
      <w:r>
        <w:t xml:space="preserve"> calculat</w:t>
      </w:r>
      <w:r w:rsidR="00DD100F">
        <w:t>ing</w:t>
      </w:r>
      <w:r>
        <w:t xml:space="preserve"> </w:t>
      </w:r>
      <w:r w:rsidR="00DD100F">
        <w:t xml:space="preserve">the </w:t>
      </w:r>
      <w:r>
        <w:t xml:space="preserve">refractive index structure parameter, </w:t>
      </w:r>
      <w:r w:rsidR="00DD100F">
        <w:t xml:space="preserve">the thermosonde system </w:t>
      </w:r>
      <w:r w:rsidR="00893282">
        <w:t xml:space="preserve">was </w:t>
      </w:r>
      <w:r>
        <w:t>launched from the UND Glacial Ridge Atmospheric Observatory southeast of Crookston, M</w:t>
      </w:r>
      <w:r w:rsidR="00017A45">
        <w:t>innesota</w:t>
      </w:r>
      <w:r w:rsidR="00B35710">
        <w:t xml:space="preserve"> and from Mayville State University in </w:t>
      </w:r>
      <w:r w:rsidR="00F70096">
        <w:t>Mayville, N</w:t>
      </w:r>
      <w:r w:rsidR="00017A45">
        <w:t>orth Dakota</w:t>
      </w:r>
      <w:r>
        <w:t xml:space="preserve">. </w:t>
      </w:r>
      <w:r w:rsidR="00F63829">
        <w:t xml:space="preserve">The long (55 </w:t>
      </w:r>
      <w:r w:rsidR="00CE199F">
        <w:t>m</w:t>
      </w:r>
      <w:r w:rsidR="00F63829">
        <w:t xml:space="preserve">) suspension line for </w:t>
      </w:r>
      <w:r w:rsidR="00421CD6">
        <w:t xml:space="preserve">the thermosonde </w:t>
      </w:r>
      <w:r w:rsidR="00BF0E94">
        <w:t xml:space="preserve">creates issues that are not present during a </w:t>
      </w:r>
      <w:r w:rsidR="00F63829">
        <w:t>balloon</w:t>
      </w:r>
      <w:r w:rsidR="00BF0E94">
        <w:t xml:space="preserve"> launch </w:t>
      </w:r>
      <w:r w:rsidR="00B65F19">
        <w:t xml:space="preserve">in which </w:t>
      </w:r>
      <w:r w:rsidR="00BF0E94">
        <w:t xml:space="preserve">the package is located close to the balloon. Even an experienced launch team needs to understand </w:t>
      </w:r>
      <w:r w:rsidR="00F63829">
        <w:t xml:space="preserve">and review </w:t>
      </w:r>
      <w:r w:rsidR="00BF0E94">
        <w:t xml:space="preserve">these differences to ensure a safe and successful launch. Enough area </w:t>
      </w:r>
      <w:r w:rsidR="00F63829">
        <w:t xml:space="preserve">is required </w:t>
      </w:r>
      <w:r w:rsidR="00BF0E94">
        <w:t>to lay out the line between the balloon and package</w:t>
      </w:r>
      <w:r w:rsidR="00F63829">
        <w:t xml:space="preserve">. The </w:t>
      </w:r>
      <w:r w:rsidR="00BF0E94">
        <w:t xml:space="preserve">balloon </w:t>
      </w:r>
      <w:r w:rsidR="00F63829">
        <w:t xml:space="preserve">needs </w:t>
      </w:r>
      <w:r w:rsidR="00BF0E94">
        <w:t>to lift the package high enough to clear any obstructions</w:t>
      </w:r>
      <w:r w:rsidR="00F63829">
        <w:t xml:space="preserve"> </w:t>
      </w:r>
      <w:r w:rsidR="00917D96">
        <w:t>around</w:t>
      </w:r>
      <w:r w:rsidR="00F63829">
        <w:t xml:space="preserve"> the launch site</w:t>
      </w:r>
      <w:r w:rsidR="00BF0E94">
        <w:t>. The main obstructions at the Glacial Ridge site are power lines on the west side of the site and a fence around the trailer and wind profiler (</w:t>
      </w:r>
      <w:r w:rsidR="005C3A0B">
        <w:fldChar w:fldCharType="begin"/>
      </w:r>
      <w:r w:rsidR="005C3A0B">
        <w:instrText xml:space="preserve"> REF _Ref115862413 \h </w:instrText>
      </w:r>
      <w:r w:rsidR="005C3A0B">
        <w:fldChar w:fldCharType="separate"/>
      </w:r>
      <w:r w:rsidR="003F6F27" w:rsidRPr="00A14EC7">
        <w:rPr>
          <w:b/>
        </w:rPr>
        <w:t xml:space="preserve">Figure </w:t>
      </w:r>
      <w:r w:rsidR="003F6F27">
        <w:rPr>
          <w:b/>
          <w:noProof/>
        </w:rPr>
        <w:t>4</w:t>
      </w:r>
      <w:r w:rsidR="005C3A0B">
        <w:fldChar w:fldCharType="end"/>
      </w:r>
      <w:r w:rsidR="00BF0E94">
        <w:t>). The 5 May 2018 launch</w:t>
      </w:r>
      <w:r w:rsidR="00F63829">
        <w:t xml:space="preserve"> had an easterly wind</w:t>
      </w:r>
      <w:r w:rsidR="00BF0E94">
        <w:t xml:space="preserve">; therefore, the balloon </w:t>
      </w:r>
      <w:r w:rsidR="00493A8D">
        <w:t>is</w:t>
      </w:r>
      <w:r w:rsidR="00917D96">
        <w:t xml:space="preserve"> </w:t>
      </w:r>
      <w:r w:rsidR="00BF0E94">
        <w:t xml:space="preserve">positioned </w:t>
      </w:r>
      <w:r w:rsidR="00917D96">
        <w:t>on</w:t>
      </w:r>
      <w:r w:rsidR="00BF0E94">
        <w:t xml:space="preserve"> the east side and the line strung out to the west so the balloon rise</w:t>
      </w:r>
      <w:r w:rsidR="003E6EE7">
        <w:t>s</w:t>
      </w:r>
      <w:r w:rsidR="00BF0E94">
        <w:t xml:space="preserve"> above the line when released. Depending on the wind speed, </w:t>
      </w:r>
      <w:r w:rsidR="00E122EE">
        <w:t xml:space="preserve">those </w:t>
      </w:r>
      <w:r w:rsidR="00BF0E94">
        <w:t xml:space="preserve">holding the line and package need to move towards the balloon to allow the line and package to be lifted straight up out of their hands. Having the line and package lifted straight up ensures that it is not dragged along the ground and damaged. Additionally, there needs to be enough “Clearance Distance” to ensure that the package does not hit any obstructions. The power line obstruction is 10.4 m (34 ft) above ground and the maximum allowed wind speed for a launch is 6.7 m/s (15 mile per hour); therefore, a “Clearance Distance” of 25.7 m (or 3.84 s) is required, assuming a 2.7 m/s (530 ft/min) ascent rate. Hence, the balloon needs to be a total of 80.7 m (25.7 + 55 m) from the power line for an easterly wind. A tarp is useful for laying out the suspension line and an anchor helps so people do not have to hold the balloon when attaching the </w:t>
      </w:r>
      <w:r w:rsidR="00917D96">
        <w:t>thermosonde</w:t>
      </w:r>
      <w:r w:rsidR="00BF0E94">
        <w:t xml:space="preserve"> package. It can be difficult to hold the balloon on a cold night</w:t>
      </w:r>
      <w:r w:rsidR="00522C97">
        <w:t>,</w:t>
      </w:r>
      <w:r w:rsidR="00BF0E94">
        <w:t xml:space="preserve"> especially if there is a delay in getting the </w:t>
      </w:r>
      <w:r w:rsidR="00917D96">
        <w:t>thermosonde</w:t>
      </w:r>
      <w:r w:rsidR="00BF0E94">
        <w:t xml:space="preserve"> package ready.</w:t>
      </w:r>
      <w:r w:rsidR="00153410">
        <w:t xml:space="preserve"> Sufficient helium is added to the balloon to have a rate of approximately 5 m s</w:t>
      </w:r>
      <w:r w:rsidR="00153410" w:rsidRPr="00253C2C">
        <w:rPr>
          <w:vertAlign w:val="superscript"/>
        </w:rPr>
        <w:t>-1</w:t>
      </w:r>
      <w:r w:rsidR="00153410">
        <w:t xml:space="preserve">. With the </w:t>
      </w:r>
      <w:proofErr w:type="spellStart"/>
      <w:r w:rsidR="00A5501A">
        <w:t>t</w:t>
      </w:r>
      <w:r w:rsidR="00153410">
        <w:t>hermosonde’s</w:t>
      </w:r>
      <w:proofErr w:type="spellEnd"/>
      <w:r w:rsidR="00153410">
        <w:t xml:space="preserve"> 5 Hz data sampling rate, the vertical resolution is 1 m.</w:t>
      </w:r>
    </w:p>
    <w:p w14:paraId="2D99A213" w14:textId="77777777" w:rsidR="00DA1E3D" w:rsidRDefault="00BF0E94" w:rsidP="00BC79A0">
      <w:pPr>
        <w:pStyle w:val="Figure"/>
        <w:keepNext/>
      </w:pPr>
      <w:r>
        <w:rPr>
          <w:noProof/>
        </w:rPr>
        <w:lastRenderedPageBreak/>
        <w:drawing>
          <wp:inline distT="0" distB="0" distL="0" distR="0" wp14:anchorId="43DBC06E" wp14:editId="3E6EF81B">
            <wp:extent cx="6396120" cy="33147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eldSite_BalloonLaunch-WithText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0880" cy="3322349"/>
                    </a:xfrm>
                    <a:prstGeom prst="rect">
                      <a:avLst/>
                    </a:prstGeom>
                  </pic:spPr>
                </pic:pic>
              </a:graphicData>
            </a:graphic>
          </wp:inline>
        </w:drawing>
      </w:r>
    </w:p>
    <w:p w14:paraId="4F204D0B" w14:textId="015CA57C" w:rsidR="00DA1E3D" w:rsidRPr="00BF0E94" w:rsidRDefault="00DA1E3D" w:rsidP="00DA1E3D">
      <w:pPr>
        <w:pStyle w:val="Caption"/>
      </w:pPr>
      <w:bookmarkStart w:id="10" w:name="_Ref115862413"/>
      <w:r w:rsidRPr="00A14EC7">
        <w:rPr>
          <w:b/>
        </w:rPr>
        <w:t xml:space="preserve">Figure </w:t>
      </w:r>
      <w:r w:rsidRPr="00A14EC7">
        <w:rPr>
          <w:b/>
        </w:rPr>
        <w:fldChar w:fldCharType="begin"/>
      </w:r>
      <w:r w:rsidRPr="00A14EC7">
        <w:rPr>
          <w:b/>
        </w:rPr>
        <w:instrText xml:space="preserve"> SEQ Figure \* ARABIC </w:instrText>
      </w:r>
      <w:r w:rsidRPr="00A14EC7">
        <w:rPr>
          <w:b/>
        </w:rPr>
        <w:fldChar w:fldCharType="separate"/>
      </w:r>
      <w:r w:rsidR="003F6F27">
        <w:rPr>
          <w:b/>
          <w:noProof/>
        </w:rPr>
        <w:t>4</w:t>
      </w:r>
      <w:r w:rsidRPr="00A14EC7">
        <w:rPr>
          <w:b/>
        </w:rPr>
        <w:fldChar w:fldCharType="end"/>
      </w:r>
      <w:bookmarkEnd w:id="10"/>
      <w:r w:rsidRPr="00A14EC7">
        <w:rPr>
          <w:b/>
        </w:rPr>
        <w:t>.</w:t>
      </w:r>
      <w:r>
        <w:t xml:space="preserve"> Google Earth image showing the University of North Dakota Glacial Ridge Atmospheric Observatory (GRAO) field site with labels depicting the lay out for a balloon launch with an easterly wind.</w:t>
      </w:r>
    </w:p>
    <w:p w14:paraId="258D81C7" w14:textId="5CFC7232" w:rsidR="00081D1C" w:rsidRDefault="005E09D6" w:rsidP="00C93F86">
      <w:pPr>
        <w:pStyle w:val="Heading1"/>
      </w:pPr>
      <w:r>
        <w:t>Results</w:t>
      </w:r>
    </w:p>
    <w:p w14:paraId="1FC9B2B1" w14:textId="643E8473" w:rsidR="00487CFD" w:rsidRPr="00676FDC" w:rsidRDefault="00841A9F" w:rsidP="002F2484">
      <w:pPr>
        <w:pStyle w:val="Heading2"/>
      </w:pPr>
      <w:r>
        <w:t>A</w:t>
      </w:r>
      <w:r w:rsidR="00A57F80" w:rsidRPr="00676FDC">
        <w:t xml:space="preserve">) </w:t>
      </w:r>
      <w:r w:rsidR="003A70F7" w:rsidRPr="00676FDC">
        <w:t>Synthetic Testing Data</w:t>
      </w:r>
      <w:r w:rsidR="005A6B0A" w:rsidRPr="00676FDC">
        <w:t xml:space="preserve"> </w:t>
      </w:r>
      <w:r w:rsidR="00676FDC" w:rsidRPr="00676FDC">
        <w:t>S</w:t>
      </w:r>
      <w:r w:rsidR="003A70F7" w:rsidRPr="00676FDC">
        <w:t>et</w:t>
      </w:r>
    </w:p>
    <w:p w14:paraId="03782A14" w14:textId="183E78B9" w:rsidR="00815B29" w:rsidRDefault="00F01589" w:rsidP="00F01589">
      <w:r>
        <w:t xml:space="preserve">To </w:t>
      </w:r>
      <w:r w:rsidR="008E2444">
        <w:t>determine</w:t>
      </w:r>
      <w:r w:rsidR="00471942">
        <w:t xml:space="preserve"> the </w:t>
      </w:r>
      <w:r w:rsidR="008E2444">
        <w:t xml:space="preserve">expected </w:t>
      </w:r>
      <w:r w:rsidR="00471942">
        <w:t>range</w:t>
      </w:r>
      <w:r w:rsidR="005A6B0A">
        <w:t xml:space="preserve"> of</w:t>
      </w:r>
      <w:r w:rsidR="00471942">
        <w:t xml:space="preserve"> thermosonde </w:t>
      </w:r>
      <w:r w:rsidR="008E2444">
        <w:t>measurements</w:t>
      </w:r>
      <w:r>
        <w:t xml:space="preserve">, a synthetic </w:t>
      </w:r>
      <w:r w:rsidR="005A6B0A">
        <w:t xml:space="preserve">testing </w:t>
      </w:r>
      <w:r w:rsidR="00471942">
        <w:t>data</w:t>
      </w:r>
      <w:r w:rsidR="005A6B0A">
        <w:t xml:space="preserve"> </w:t>
      </w:r>
      <w:r w:rsidR="00471942">
        <w:t xml:space="preserve">set </w:t>
      </w:r>
      <w:r w:rsidR="008E2444">
        <w:t xml:space="preserve">is </w:t>
      </w:r>
      <w:r w:rsidR="008C730E">
        <w:t xml:space="preserve">generated </w:t>
      </w:r>
      <w:r w:rsidR="0059513A">
        <w:t>using</w:t>
      </w:r>
      <w:r w:rsidR="00084A98">
        <w:t xml:space="preserve"> climatologic</w:t>
      </w:r>
      <w:r w:rsidR="004747C9">
        <w:t>al</w:t>
      </w:r>
      <w:r w:rsidR="00084A98">
        <w:t xml:space="preserve"> </w:t>
      </w:r>
      <w:r w:rsidR="00471942">
        <w:t xml:space="preserve">temperature difference profiles generated from </w:t>
      </w:r>
      <w:r w:rsidR="00084A98">
        <w:t xml:space="preserve">all 00 UTC Bismarck radiosonde profiles </w:t>
      </w:r>
      <w:r w:rsidR="00716A3D">
        <w:t xml:space="preserve">obtained </w:t>
      </w:r>
      <w:r w:rsidR="00084A98">
        <w:t xml:space="preserve">during November of </w:t>
      </w:r>
      <w:r w:rsidR="005A6B0A">
        <w:t>2017</w:t>
      </w:r>
      <w:r w:rsidR="00D473F8">
        <w:t>. The</w:t>
      </w:r>
      <w:r w:rsidR="00084A98">
        <w:t xml:space="preserve"> data set</w:t>
      </w:r>
      <w:r w:rsidR="00BF5E5B">
        <w:t xml:space="preserve"> (</w:t>
      </w:r>
      <w:r w:rsidR="00DD22CA">
        <w:t>Appendix A) c</w:t>
      </w:r>
      <w:r w:rsidR="00D473F8">
        <w:t>onsists of the average and standard deviation of</w:t>
      </w:r>
      <w:r w:rsidR="009E04FD">
        <w:t xml:space="preserve"> NWS radiosonde-estimated</w:t>
      </w:r>
      <w:r w:rsidR="00D473F8">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D473F8">
        <w:t xml:space="preserve"> </w:t>
      </w:r>
      <w:r w:rsidR="0086646A">
        <w:t xml:space="preserve">from the surface to </w:t>
      </w:r>
      <w:r w:rsidR="00CE4AD2">
        <w:t>10 mb</w:t>
      </w:r>
      <w:r w:rsidR="0086646A">
        <w:t>.</w:t>
      </w:r>
      <w:r w:rsidR="00CC187B">
        <w:t xml:space="preserve"> </w:t>
      </w:r>
      <w:r w:rsidR="00125C2D">
        <w:t xml:space="preserve">In the 00Z November 2017 climatology </w:t>
      </w:r>
      <w:r w:rsidR="00EC198C">
        <w:t xml:space="preserve">of 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FB321F">
        <w:t xml:space="preserve"> </w:t>
      </w:r>
      <w:r w:rsidR="00125C2D">
        <w:t>(</w:t>
      </w:r>
      <w:r w:rsidR="00125C2D" w:rsidRPr="009D540F">
        <w:rPr>
          <w:szCs w:val="20"/>
        </w:rPr>
        <w:fldChar w:fldCharType="begin"/>
      </w:r>
      <w:r w:rsidR="00125C2D" w:rsidRPr="00A14EC7">
        <w:rPr>
          <w:szCs w:val="20"/>
        </w:rPr>
        <w:instrText xml:space="preserve"> REF _Ref116994410 \h </w:instrText>
      </w:r>
      <w:r w:rsidR="00C823B1">
        <w:rPr>
          <w:szCs w:val="20"/>
        </w:rPr>
        <w:instrText xml:space="preserve"> \* MERGEFORMAT </w:instrText>
      </w:r>
      <w:r w:rsidR="00125C2D" w:rsidRPr="009D540F">
        <w:rPr>
          <w:szCs w:val="20"/>
        </w:rPr>
      </w:r>
      <w:r w:rsidR="00125C2D" w:rsidRPr="009D540F">
        <w:rPr>
          <w:szCs w:val="20"/>
        </w:rPr>
        <w:fldChar w:fldCharType="separate"/>
      </w:r>
      <w:r w:rsidR="003F6F27" w:rsidRPr="003F6F27">
        <w:rPr>
          <w:b/>
          <w:iCs/>
          <w:szCs w:val="20"/>
        </w:rPr>
        <w:t xml:space="preserve">Figure </w:t>
      </w:r>
      <w:r w:rsidR="003F6F27" w:rsidRPr="004E3F54">
        <w:rPr>
          <w:b/>
          <w:noProof/>
          <w:szCs w:val="20"/>
        </w:rPr>
        <w:t>5</w:t>
      </w:r>
      <w:r w:rsidR="00125C2D" w:rsidRPr="009D540F">
        <w:rPr>
          <w:szCs w:val="20"/>
        </w:rPr>
        <w:fldChar w:fldCharType="end"/>
      </w:r>
      <w:r w:rsidR="00125C2D">
        <w:t xml:space="preserve">), </w:t>
      </w:r>
      <w:r w:rsidR="00072441">
        <w:t>t</w:t>
      </w:r>
      <w:r w:rsidR="008E50D6">
        <w:t xml:space="preserve">he most variability in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8E50D6">
        <w:t xml:space="preserve"> is </w:t>
      </w:r>
      <w:r w:rsidR="00084A98">
        <w:t>from</w:t>
      </w:r>
      <w:r w:rsidR="008E50D6">
        <w:t xml:space="preserve"> the surface to 925</w:t>
      </w:r>
      <w:r w:rsidR="00084A98">
        <w:t xml:space="preserve"> </w:t>
      </w:r>
      <w:r w:rsidR="008E50D6">
        <w:t xml:space="preserve">mb, which is expected due to the high </w:t>
      </w:r>
      <w:r w:rsidR="002923E4">
        <w:t xml:space="preserve">variability of </w:t>
      </w:r>
      <w:r w:rsidR="008E50D6">
        <w:t xml:space="preserve">temperature and wind near the surface. The median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8E50D6">
        <w:t xml:space="preserve"> value increases slightly and the range decreases significantly in the 925-850 mb</w:t>
      </w:r>
      <w:r w:rsidR="00090EE7">
        <w:t xml:space="preserve"> layer</w:t>
      </w:r>
      <w:r w:rsidR="008E50D6">
        <w:t xml:space="preserve">. The median values decrease </w:t>
      </w:r>
      <w:r w:rsidR="00090EE7">
        <w:t xml:space="preserve">from 850 mb to </w:t>
      </w:r>
      <w:r w:rsidR="008E50D6">
        <w:t>300</w:t>
      </w:r>
      <w:r w:rsidR="00090EE7">
        <w:t xml:space="preserve"> mb. The 300</w:t>
      </w:r>
      <w:r w:rsidR="009A6458">
        <w:t xml:space="preserve"> </w:t>
      </w:r>
      <w:r w:rsidR="00090EE7">
        <w:t>-</w:t>
      </w:r>
      <w:r w:rsidR="009A6458">
        <w:t xml:space="preserve"> </w:t>
      </w:r>
      <w:r w:rsidR="00090EE7">
        <w:t>200</w:t>
      </w:r>
      <w:r w:rsidR="008E50D6">
        <w:t xml:space="preserve"> mb layer</w:t>
      </w:r>
      <w:r w:rsidR="00090EE7">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090EE7">
        <w:t xml:space="preserve"> is higher than </w:t>
      </w:r>
      <w:r w:rsidR="002C2BB9">
        <w:t xml:space="preserve">in </w:t>
      </w:r>
      <w:r w:rsidR="00090EE7">
        <w:t>the layers above and below</w:t>
      </w:r>
      <w:r w:rsidR="002253D6">
        <w:t>,</w:t>
      </w:r>
      <w:r w:rsidR="00090EE7">
        <w:t xml:space="preserve"> </w:t>
      </w:r>
      <w:r w:rsidR="008E50D6">
        <w:t xml:space="preserve">likely associated with the </w:t>
      </w:r>
      <w:r w:rsidR="00090EE7">
        <w:t>temperature inversion</w:t>
      </w:r>
      <w:r w:rsidR="00B30F47">
        <w:t xml:space="preserve"> </w:t>
      </w:r>
      <w:r w:rsidR="00B73DDA">
        <w:t xml:space="preserve">and high static stability </w:t>
      </w:r>
      <w:r w:rsidR="00B30F47">
        <w:t>associated with the tropopause</w:t>
      </w:r>
      <w:r w:rsidR="008E50D6">
        <w:t xml:space="preserve">. </w:t>
      </w:r>
      <w:r w:rsidR="00090EE7">
        <w:t xml:space="preserve">Above 200 mb, </w:t>
      </w:r>
      <w:r w:rsidR="008E50D6">
        <w:t xml:space="preserve">the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8E50D6">
        <w:t xml:space="preserve"> values decrease.</w:t>
      </w:r>
    </w:p>
    <w:p w14:paraId="505ABC1D" w14:textId="77777777" w:rsidR="00AB43E3" w:rsidRDefault="00CE1F37" w:rsidP="00A14EC7">
      <w:pPr>
        <w:pStyle w:val="Figure"/>
        <w:keepNext/>
      </w:pPr>
      <w:r w:rsidRPr="00DD2D8B">
        <w:rPr>
          <w:noProof/>
        </w:rPr>
        <w:lastRenderedPageBreak/>
        <w:drawing>
          <wp:inline distT="0" distB="0" distL="0" distR="0" wp14:anchorId="24C378A5" wp14:editId="6B2260C0">
            <wp:extent cx="6357414" cy="48006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783" r="7920" b="2508"/>
                    <a:stretch/>
                  </pic:blipFill>
                  <pic:spPr bwMode="auto">
                    <a:xfrm>
                      <a:off x="0" y="0"/>
                      <a:ext cx="6377854" cy="4816035"/>
                    </a:xfrm>
                    <a:prstGeom prst="rect">
                      <a:avLst/>
                    </a:prstGeom>
                    <a:noFill/>
                    <a:ln>
                      <a:noFill/>
                    </a:ln>
                    <a:extLst>
                      <a:ext uri="{53640926-AAD7-44D8-BBD7-CCE9431645EC}">
                        <a14:shadowObscured xmlns:a14="http://schemas.microsoft.com/office/drawing/2010/main"/>
                      </a:ext>
                    </a:extLst>
                  </pic:spPr>
                </pic:pic>
              </a:graphicData>
            </a:graphic>
          </wp:inline>
        </w:drawing>
      </w:r>
    </w:p>
    <w:p w14:paraId="31105019" w14:textId="532A0201" w:rsidR="00CE1F37" w:rsidRPr="00CD564D" w:rsidRDefault="00AB43E3" w:rsidP="00A14EC7">
      <w:pPr>
        <w:pStyle w:val="Caption"/>
      </w:pPr>
      <w:bookmarkStart w:id="11" w:name="_Ref116994410"/>
      <w:r w:rsidRPr="00A14EC7">
        <w:rPr>
          <w:b/>
        </w:rPr>
        <w:t xml:space="preserve">Figure </w:t>
      </w:r>
      <w:r w:rsidRPr="00A14EC7">
        <w:rPr>
          <w:b/>
        </w:rPr>
        <w:fldChar w:fldCharType="begin"/>
      </w:r>
      <w:r w:rsidRPr="00A14EC7">
        <w:rPr>
          <w:b/>
        </w:rPr>
        <w:instrText xml:space="preserve"> SEQ Figure \* ARABIC </w:instrText>
      </w:r>
      <w:r w:rsidRPr="00A14EC7">
        <w:rPr>
          <w:b/>
        </w:rPr>
        <w:fldChar w:fldCharType="separate"/>
      </w:r>
      <w:r w:rsidR="003F6F27">
        <w:rPr>
          <w:b/>
          <w:noProof/>
        </w:rPr>
        <w:t>5</w:t>
      </w:r>
      <w:r w:rsidRPr="00A14EC7">
        <w:rPr>
          <w:b/>
        </w:rPr>
        <w:fldChar w:fldCharType="end"/>
      </w:r>
      <w:bookmarkEnd w:id="11"/>
      <w:r w:rsidRPr="00A14EC7">
        <w:rPr>
          <w:b/>
        </w:rPr>
        <w:t>.</w:t>
      </w:r>
      <w:r w:rsidRPr="00BC79A0">
        <w:t xml:space="preserve"> Box-and-whisker plot showing the estimated Bismarck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Pr="00A14EC7">
        <w:t xml:space="preserve"> climatology for 00Z November 2017, with the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Pr="00A14EC7">
        <w:t xml:space="preserve"> calculated using the Dewan method. Each layer has its own box-and-whisker to represent the range of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Pr="00A14EC7">
        <w:t xml:space="preserve">, with the orange lines in the center of each boxplot representing the median logarithmic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Pr="00A14EC7">
        <w:t xml:space="preserve"> in the layer. The ends of the boxes denote the interquartile range (from the lowest 25% of the data to the highest 75%), and the circles in the boxplots indicate outliers.</w:t>
      </w:r>
    </w:p>
    <w:p w14:paraId="58FDB5C4" w14:textId="70BD1B00" w:rsidR="003078EB" w:rsidRDefault="0061022A">
      <w:r>
        <w:t xml:space="preserve">To generate </w:t>
      </w:r>
      <w:r w:rsidR="005464D5">
        <w:t>a testing data set</w:t>
      </w:r>
      <w:r w:rsidR="00421984">
        <w:t xml:space="preserve"> from th</w:t>
      </w:r>
      <w:r w:rsidR="001041A6">
        <w:t>e November 2017</w:t>
      </w:r>
      <w:r w:rsidR="00421984">
        <w:t xml:space="preserve"> monthly climatology</w:t>
      </w:r>
      <w:r w:rsidR="005464D5">
        <w:t xml:space="preserve">, a </w:t>
      </w:r>
      <w:r w:rsidR="00AE6B57" w:rsidRPr="007715A9">
        <w:t xml:space="preserve">random number generator </w:t>
      </w:r>
      <w:r w:rsidR="005464D5">
        <w:t>is</w:t>
      </w:r>
      <w:r w:rsidR="005464D5" w:rsidRPr="007715A9">
        <w:t xml:space="preserve"> </w:t>
      </w:r>
      <w:r w:rsidR="00AE6B57" w:rsidRPr="007715A9">
        <w:t xml:space="preserve">used to </w:t>
      </w:r>
      <w:r w:rsidR="005464D5">
        <w:t>obtain</w:t>
      </w:r>
      <w:r w:rsidR="00AE6B57" w:rsidRPr="007715A9">
        <w:t xml:space="preserve"> random </w:t>
      </w:r>
      <w:r w:rsidR="005464D5">
        <w:t>structure parameters</w:t>
      </w:r>
      <w:r w:rsidR="00AE6B57" w:rsidRPr="007715A9">
        <w:t xml:space="preserve"> within </w:t>
      </w:r>
      <w:r w:rsidR="005464D5">
        <w:t>one</w:t>
      </w:r>
      <w:r w:rsidR="00AE6B57" w:rsidRPr="007715A9">
        <w:t xml:space="preserve"> standard deviation</w:t>
      </w:r>
      <w:r w:rsidR="005464D5">
        <w:t xml:space="preserve"> of the mean</w:t>
      </w:r>
      <w:r w:rsidR="00AE6B57" w:rsidRPr="007715A9">
        <w:t xml:space="preserve">. </w:t>
      </w:r>
      <w:r w:rsidR="001041A6">
        <w:t>A</w:t>
      </w:r>
      <w:r w:rsidR="00AE6B57" w:rsidRPr="007715A9">
        <w:t xml:space="preserve"> synthetic dataset </w:t>
      </w:r>
      <w:r w:rsidR="00431B91">
        <w:t>consisting</w:t>
      </w:r>
      <w:r w:rsidR="001041A6">
        <w:t xml:space="preserve"> </w:t>
      </w:r>
      <w:r w:rsidR="00AE6B57" w:rsidRPr="007715A9">
        <w:t xml:space="preserve">of </w:t>
      </w:r>
      <w:r w:rsidR="001041A6">
        <w:t xml:space="preserve">expected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AE6B57" w:rsidRPr="007715A9">
        <w:t xml:space="preserve"> in each layer of the atmosphere</w:t>
      </w:r>
      <w:r w:rsidR="001041A6">
        <w:t xml:space="preserve"> </w:t>
      </w:r>
      <w:r w:rsidR="00431B91">
        <w:t xml:space="preserve">is created </w:t>
      </w:r>
      <w:r w:rsidR="001041A6">
        <w:t>for comparison to the</w:t>
      </w:r>
      <w:r w:rsidR="00E73E44">
        <w:t xml:space="preserve"> thermosonde </w:t>
      </w:r>
      <w:r w:rsidR="001041A6">
        <w:t>measurements</w:t>
      </w:r>
      <w:r w:rsidR="00E942D3">
        <w:t>.</w:t>
      </w:r>
      <w:r w:rsidR="00015BD7">
        <w:t xml:space="preserve"> </w:t>
      </w:r>
      <w:r w:rsidR="001041A6">
        <w:t>The</w:t>
      </w:r>
      <w:r w:rsidR="00221DB6">
        <w:t xml:space="preserve"> synthetic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221DB6">
        <w:t xml:space="preserve"> </w:t>
      </w:r>
      <w:r w:rsidR="001041A6">
        <w:t xml:space="preserve">is determined using </w:t>
      </w:r>
      <w:r w:rsidR="00221DB6">
        <w:t>temperature</w:t>
      </w:r>
      <w:r w:rsidR="001041A6">
        <w:t>s</w:t>
      </w:r>
      <w:r w:rsidR="00221DB6">
        <w:t xml:space="preserve"> between each layer </w:t>
      </w:r>
      <w:r w:rsidR="001041A6">
        <w:t>in</w:t>
      </w:r>
      <w:r w:rsidR="00221DB6">
        <w:t xml:space="preserve"> the monthly climatology, </w:t>
      </w:r>
      <w:r w:rsidR="001041A6">
        <w:t>using equations</w:t>
      </w:r>
      <w:r w:rsidR="00015BD7">
        <w:t>:</w:t>
      </w:r>
    </w:p>
    <w:tbl>
      <w:tblPr>
        <w:tblStyle w:val="TableGrid"/>
        <w:tblW w:w="9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4235"/>
        <w:gridCol w:w="3117"/>
      </w:tblGrid>
      <w:tr w:rsidR="00015BD7" w:rsidRPr="003078EB" w14:paraId="6B778951" w14:textId="77777777" w:rsidTr="000623A3">
        <w:tc>
          <w:tcPr>
            <w:tcW w:w="2245" w:type="dxa"/>
          </w:tcPr>
          <w:p w14:paraId="512CFF40" w14:textId="77777777" w:rsidR="00015BD7" w:rsidRPr="003078EB" w:rsidRDefault="00015BD7" w:rsidP="00015BD7">
            <w:pPr>
              <w:jc w:val="center"/>
              <w:rPr>
                <w:rStyle w:val="Emphasis"/>
              </w:rPr>
            </w:pPr>
          </w:p>
        </w:tc>
        <w:tc>
          <w:tcPr>
            <w:tcW w:w="4235" w:type="dxa"/>
          </w:tcPr>
          <w:p w14:paraId="4649082D" w14:textId="2AC09E65" w:rsidR="00015BD7" w:rsidRPr="00341BB2" w:rsidRDefault="00FB321F" w:rsidP="003078EB">
            <w:pPr>
              <w:keepNext/>
              <w:jc w:val="center"/>
              <w:rPr>
                <w:rStyle w:val="Emphasis"/>
                <w:i/>
              </w:rPr>
            </w:pPr>
            <m:oMathPara>
              <m:oMath>
                <m:sSub>
                  <m:sSubPr>
                    <m:ctrlPr>
                      <w:rPr>
                        <w:rStyle w:val="Emphasis"/>
                        <w:rFonts w:ascii="Cambria Math" w:hAnsi="Cambria Math"/>
                        <w:b w:val="0"/>
                        <w:i/>
                        <w:iCs/>
                      </w:rPr>
                    </m:ctrlPr>
                  </m:sSubPr>
                  <m:e>
                    <m:sSubSup>
                      <m:sSubSupPr>
                        <m:ctrlPr>
                          <w:rPr>
                            <w:rStyle w:val="Emphasis"/>
                            <w:rFonts w:ascii="Cambria Math" w:hAnsi="Cambria Math"/>
                            <w:b w:val="0"/>
                            <w:i/>
                            <w:iCs/>
                          </w:rPr>
                        </m:ctrlPr>
                      </m:sSubSupPr>
                      <m:e>
                        <m:r>
                          <w:rPr>
                            <w:rStyle w:val="Emphasis"/>
                            <w:rFonts w:ascii="Cambria Math" w:hAnsi="Cambria Math"/>
                          </w:rPr>
                          <m:t>C</m:t>
                        </m:r>
                      </m:e>
                      <m:sub>
                        <m:r>
                          <w:rPr>
                            <w:rStyle w:val="Emphasis"/>
                            <w:rFonts w:ascii="Cambria Math" w:hAnsi="Cambria Math"/>
                          </w:rPr>
                          <m:t>n</m:t>
                        </m:r>
                      </m:sub>
                      <m:sup>
                        <m:r>
                          <w:rPr>
                            <w:rStyle w:val="Emphasis"/>
                            <w:rFonts w:ascii="Cambria Math" w:hAnsi="Cambria Math"/>
                          </w:rPr>
                          <m:t>2</m:t>
                        </m:r>
                      </m:sup>
                    </m:sSubSup>
                  </m:e>
                  <m:sub>
                    <m:r>
                      <w:rPr>
                        <w:rStyle w:val="Emphasis"/>
                        <w:rFonts w:ascii="Cambria Math" w:hAnsi="Cambria Math"/>
                      </w:rPr>
                      <m:t>i,j</m:t>
                    </m:r>
                  </m:sub>
                </m:sSub>
                <m:r>
                  <w:rPr>
                    <w:rStyle w:val="Emphasis"/>
                    <w:rFonts w:ascii="Cambria Math" w:hAnsi="Cambria Math"/>
                  </w:rPr>
                  <m:t xml:space="preserve">= </m:t>
                </m:r>
                <m:sSub>
                  <m:sSubPr>
                    <m:ctrlPr>
                      <w:rPr>
                        <w:rStyle w:val="Emphasis"/>
                        <w:rFonts w:ascii="Cambria Math" w:hAnsi="Cambria Math"/>
                        <w:b w:val="0"/>
                        <w:i/>
                        <w:iCs/>
                      </w:rPr>
                    </m:ctrlPr>
                  </m:sSubPr>
                  <m:e>
                    <m:acc>
                      <m:accPr>
                        <m:chr m:val="̅"/>
                        <m:ctrlPr>
                          <w:rPr>
                            <w:rStyle w:val="Emphasis"/>
                            <w:rFonts w:ascii="Cambria Math" w:hAnsi="Cambria Math"/>
                            <w:b w:val="0"/>
                            <w:i/>
                            <w:iCs/>
                          </w:rPr>
                        </m:ctrlPr>
                      </m:accPr>
                      <m:e>
                        <m:sSubSup>
                          <m:sSubSupPr>
                            <m:ctrlPr>
                              <w:rPr>
                                <w:rStyle w:val="Emphasis"/>
                                <w:rFonts w:ascii="Cambria Math" w:hAnsi="Cambria Math"/>
                                <w:b w:val="0"/>
                                <w:i/>
                                <w:iCs/>
                              </w:rPr>
                            </m:ctrlPr>
                          </m:sSubSupPr>
                          <m:e>
                            <m:r>
                              <w:rPr>
                                <w:rStyle w:val="Emphasis"/>
                                <w:rFonts w:ascii="Cambria Math" w:hAnsi="Cambria Math"/>
                              </w:rPr>
                              <m:t>C</m:t>
                            </m:r>
                          </m:e>
                          <m:sub>
                            <m:r>
                              <w:rPr>
                                <w:rStyle w:val="Emphasis"/>
                                <w:rFonts w:ascii="Cambria Math" w:hAnsi="Cambria Math"/>
                              </w:rPr>
                              <m:t>n</m:t>
                            </m:r>
                          </m:sub>
                          <m:sup>
                            <m:r>
                              <w:rPr>
                                <w:rStyle w:val="Emphasis"/>
                                <w:rFonts w:ascii="Cambria Math" w:hAnsi="Cambria Math"/>
                              </w:rPr>
                              <m:t>2</m:t>
                            </m:r>
                          </m:sup>
                        </m:sSubSup>
                      </m:e>
                    </m:acc>
                  </m:e>
                  <m:sub>
                    <m:r>
                      <w:rPr>
                        <w:rStyle w:val="Emphasis"/>
                        <w:rFonts w:ascii="Cambria Math" w:hAnsi="Cambria Math"/>
                      </w:rPr>
                      <m:t>i,j</m:t>
                    </m:r>
                  </m:sub>
                </m:sSub>
                <m:r>
                  <w:rPr>
                    <w:rStyle w:val="Emphasis"/>
                    <w:rFonts w:ascii="Cambria Math" w:hAnsi="Cambria Math"/>
                  </w:rPr>
                  <m:t>+</m:t>
                </m:r>
                <m:sSub>
                  <m:sSubPr>
                    <m:ctrlPr>
                      <w:rPr>
                        <w:rStyle w:val="Emphasis"/>
                        <w:rFonts w:ascii="Cambria Math" w:hAnsi="Cambria Math"/>
                        <w:b w:val="0"/>
                        <w:i/>
                        <w:iCs/>
                      </w:rPr>
                    </m:ctrlPr>
                  </m:sSubPr>
                  <m:e>
                    <m:sSub>
                      <m:sSubPr>
                        <m:ctrlPr>
                          <w:rPr>
                            <w:rStyle w:val="Emphasis"/>
                            <w:rFonts w:ascii="Cambria Math" w:hAnsi="Cambria Math"/>
                            <w:b w:val="0"/>
                            <w:i/>
                            <w:iCs/>
                          </w:rPr>
                        </m:ctrlPr>
                      </m:sSubPr>
                      <m:e>
                        <m:r>
                          <w:rPr>
                            <w:rStyle w:val="Emphasis"/>
                            <w:rFonts w:ascii="Cambria Math" w:hAnsi="Cambria Math"/>
                          </w:rPr>
                          <m:t>σ</m:t>
                        </m:r>
                      </m:e>
                      <m:sub>
                        <m:sSubSup>
                          <m:sSubSupPr>
                            <m:ctrlPr>
                              <w:rPr>
                                <w:rStyle w:val="Emphasis"/>
                                <w:rFonts w:ascii="Cambria Math" w:hAnsi="Cambria Math"/>
                                <w:b w:val="0"/>
                                <w:i/>
                                <w:iCs/>
                              </w:rPr>
                            </m:ctrlPr>
                          </m:sSubSupPr>
                          <m:e>
                            <m:r>
                              <w:rPr>
                                <w:rStyle w:val="Emphasis"/>
                                <w:rFonts w:ascii="Cambria Math" w:hAnsi="Cambria Math"/>
                              </w:rPr>
                              <m:t>C</m:t>
                            </m:r>
                          </m:e>
                          <m:sub>
                            <m:r>
                              <w:rPr>
                                <w:rStyle w:val="Emphasis"/>
                                <w:rFonts w:ascii="Cambria Math" w:hAnsi="Cambria Math"/>
                              </w:rPr>
                              <m:t>n</m:t>
                            </m:r>
                          </m:sub>
                          <m:sup>
                            <m:r>
                              <w:rPr>
                                <w:rStyle w:val="Emphasis"/>
                                <w:rFonts w:ascii="Cambria Math" w:hAnsi="Cambria Math"/>
                              </w:rPr>
                              <m:t>2</m:t>
                            </m:r>
                          </m:sup>
                        </m:sSubSup>
                      </m:sub>
                    </m:sSub>
                  </m:e>
                  <m:sub>
                    <m:r>
                      <w:rPr>
                        <w:rStyle w:val="Emphasis"/>
                        <w:rFonts w:ascii="Cambria Math" w:hAnsi="Cambria Math"/>
                      </w:rPr>
                      <m:t>i</m:t>
                    </m:r>
                  </m:sub>
                </m:sSub>
                <m:r>
                  <w:rPr>
                    <w:rStyle w:val="Emphasis"/>
                    <w:rFonts w:ascii="Cambria Math" w:hAnsi="Cambria Math"/>
                  </w:rPr>
                  <m:t>(2R-1)</m:t>
                </m:r>
              </m:oMath>
            </m:oMathPara>
          </w:p>
        </w:tc>
        <w:tc>
          <w:tcPr>
            <w:tcW w:w="3117" w:type="dxa"/>
            <w:vAlign w:val="center"/>
          </w:tcPr>
          <w:p w14:paraId="7ACB7C96" w14:textId="08598E23" w:rsidR="00015BD7" w:rsidRPr="000A6CFD" w:rsidRDefault="003078EB" w:rsidP="00954A23">
            <w:pPr>
              <w:jc w:val="right"/>
              <w:rPr>
                <w:rStyle w:val="Emphasis"/>
                <w:b w:val="0"/>
              </w:rPr>
            </w:pPr>
            <w:r w:rsidRPr="000A6CFD">
              <w:rPr>
                <w:rStyle w:val="Emphasis"/>
              </w:rPr>
              <w:t xml:space="preserve">Equation </w:t>
            </w:r>
            <w:r w:rsidRPr="000A6CFD">
              <w:rPr>
                <w:rStyle w:val="Emphasis"/>
                <w:b w:val="0"/>
              </w:rPr>
              <w:fldChar w:fldCharType="begin"/>
            </w:r>
            <w:r w:rsidRPr="000A6CFD">
              <w:rPr>
                <w:rStyle w:val="Emphasis"/>
              </w:rPr>
              <w:instrText xml:space="preserve"> SEQ Equation \* ARABIC </w:instrText>
            </w:r>
            <w:r w:rsidRPr="000A6CFD">
              <w:rPr>
                <w:rStyle w:val="Emphasis"/>
                <w:b w:val="0"/>
              </w:rPr>
              <w:fldChar w:fldCharType="separate"/>
            </w:r>
            <w:r w:rsidR="003F6F27">
              <w:rPr>
                <w:rStyle w:val="Emphasis"/>
                <w:noProof/>
              </w:rPr>
              <w:t>10</w:t>
            </w:r>
            <w:r w:rsidRPr="000A6CFD">
              <w:rPr>
                <w:rStyle w:val="Emphasis"/>
                <w:b w:val="0"/>
              </w:rPr>
              <w:fldChar w:fldCharType="end"/>
            </w:r>
            <w:r w:rsidR="000A6CFD">
              <w:rPr>
                <w:rStyle w:val="Emphasis"/>
              </w:rPr>
              <w:t>.</w:t>
            </w:r>
          </w:p>
        </w:tc>
      </w:tr>
      <w:tr w:rsidR="00015BD7" w:rsidRPr="003078EB" w14:paraId="4279C0E3" w14:textId="77777777" w:rsidTr="000623A3">
        <w:tc>
          <w:tcPr>
            <w:tcW w:w="2245" w:type="dxa"/>
          </w:tcPr>
          <w:p w14:paraId="015D07BD" w14:textId="77777777" w:rsidR="00015BD7" w:rsidRPr="003078EB" w:rsidRDefault="00015BD7" w:rsidP="00306041">
            <w:pPr>
              <w:jc w:val="center"/>
              <w:rPr>
                <w:rStyle w:val="Emphasis"/>
              </w:rPr>
            </w:pPr>
          </w:p>
        </w:tc>
        <w:tc>
          <w:tcPr>
            <w:tcW w:w="4235" w:type="dxa"/>
          </w:tcPr>
          <w:p w14:paraId="68FE98A0" w14:textId="43F42838" w:rsidR="00015BD7" w:rsidRPr="00341BB2" w:rsidRDefault="00FB321F" w:rsidP="003078EB">
            <w:pPr>
              <w:keepNext/>
              <w:jc w:val="center"/>
              <w:rPr>
                <w:rStyle w:val="Emphasis"/>
                <w:i/>
              </w:rPr>
            </w:pPr>
            <m:oMathPara>
              <m:oMath>
                <m:sSub>
                  <m:sSubPr>
                    <m:ctrlPr>
                      <w:rPr>
                        <w:rStyle w:val="Emphasis"/>
                        <w:rFonts w:ascii="Cambria Math" w:hAnsi="Cambria Math"/>
                        <w:b w:val="0"/>
                        <w:i/>
                        <w:iCs/>
                      </w:rPr>
                    </m:ctrlPr>
                  </m:sSubPr>
                  <m:e>
                    <m:r>
                      <w:rPr>
                        <w:rStyle w:val="Emphasis"/>
                        <w:rFonts w:ascii="Cambria Math" w:hAnsi="Cambria Math"/>
                      </w:rPr>
                      <m:t>T</m:t>
                    </m:r>
                  </m:e>
                  <m:sub>
                    <m:r>
                      <w:rPr>
                        <w:rStyle w:val="Emphasis"/>
                        <w:rFonts w:ascii="Cambria Math" w:hAnsi="Cambria Math"/>
                      </w:rPr>
                      <m:t>i,j</m:t>
                    </m:r>
                  </m:sub>
                </m:sSub>
                <m:r>
                  <w:rPr>
                    <w:rStyle w:val="Emphasis"/>
                    <w:rFonts w:ascii="Cambria Math" w:hAnsi="Cambria Math"/>
                  </w:rPr>
                  <m:t xml:space="preserve">= </m:t>
                </m:r>
                <m:sSub>
                  <m:sSubPr>
                    <m:ctrlPr>
                      <w:rPr>
                        <w:rStyle w:val="Emphasis"/>
                        <w:rFonts w:ascii="Cambria Math" w:hAnsi="Cambria Math"/>
                        <w:b w:val="0"/>
                        <w:i/>
                        <w:iCs/>
                      </w:rPr>
                    </m:ctrlPr>
                  </m:sSubPr>
                  <m:e>
                    <m:acc>
                      <m:accPr>
                        <m:chr m:val="̅"/>
                        <m:ctrlPr>
                          <w:rPr>
                            <w:rStyle w:val="Emphasis"/>
                            <w:rFonts w:ascii="Cambria Math" w:hAnsi="Cambria Math"/>
                            <w:b w:val="0"/>
                            <w:i/>
                            <w:iCs/>
                          </w:rPr>
                        </m:ctrlPr>
                      </m:accPr>
                      <m:e>
                        <m:r>
                          <w:rPr>
                            <w:rStyle w:val="Emphasis"/>
                            <w:rFonts w:ascii="Cambria Math" w:hAnsi="Cambria Math"/>
                          </w:rPr>
                          <m:t>T</m:t>
                        </m:r>
                      </m:e>
                    </m:acc>
                  </m:e>
                  <m:sub>
                    <m:r>
                      <w:rPr>
                        <w:rStyle w:val="Emphasis"/>
                        <w:rFonts w:ascii="Cambria Math" w:hAnsi="Cambria Math"/>
                      </w:rPr>
                      <m:t>i,j</m:t>
                    </m:r>
                  </m:sub>
                </m:sSub>
                <m:r>
                  <w:rPr>
                    <w:rStyle w:val="Emphasis"/>
                    <w:rFonts w:ascii="Cambria Math" w:hAnsi="Cambria Math"/>
                  </w:rPr>
                  <m:t>+</m:t>
                </m:r>
                <m:sSub>
                  <m:sSubPr>
                    <m:ctrlPr>
                      <w:rPr>
                        <w:rStyle w:val="Emphasis"/>
                        <w:rFonts w:ascii="Cambria Math" w:hAnsi="Cambria Math"/>
                        <w:b w:val="0"/>
                        <w:i/>
                        <w:iCs/>
                      </w:rPr>
                    </m:ctrlPr>
                  </m:sSubPr>
                  <m:e>
                    <m:sSub>
                      <m:sSubPr>
                        <m:ctrlPr>
                          <w:rPr>
                            <w:rStyle w:val="Emphasis"/>
                            <w:rFonts w:ascii="Cambria Math" w:hAnsi="Cambria Math"/>
                            <w:b w:val="0"/>
                            <w:i/>
                            <w:iCs/>
                          </w:rPr>
                        </m:ctrlPr>
                      </m:sSubPr>
                      <m:e>
                        <m:r>
                          <w:rPr>
                            <w:rStyle w:val="Emphasis"/>
                            <w:rFonts w:ascii="Cambria Math" w:hAnsi="Cambria Math"/>
                          </w:rPr>
                          <m:t>σ</m:t>
                        </m:r>
                      </m:e>
                      <m:sub>
                        <m:r>
                          <w:rPr>
                            <w:rStyle w:val="Emphasis"/>
                            <w:rFonts w:ascii="Cambria Math" w:hAnsi="Cambria Math"/>
                          </w:rPr>
                          <m:t>T</m:t>
                        </m:r>
                      </m:sub>
                    </m:sSub>
                  </m:e>
                  <m:sub>
                    <m:r>
                      <w:rPr>
                        <w:rStyle w:val="Emphasis"/>
                        <w:rFonts w:ascii="Cambria Math" w:hAnsi="Cambria Math"/>
                      </w:rPr>
                      <m:t>i</m:t>
                    </m:r>
                  </m:sub>
                </m:sSub>
                <m:r>
                  <w:rPr>
                    <w:rStyle w:val="Emphasis"/>
                    <w:rFonts w:ascii="Cambria Math" w:hAnsi="Cambria Math"/>
                  </w:rPr>
                  <m:t>(2R-1)</m:t>
                </m:r>
              </m:oMath>
            </m:oMathPara>
          </w:p>
        </w:tc>
        <w:tc>
          <w:tcPr>
            <w:tcW w:w="3117" w:type="dxa"/>
          </w:tcPr>
          <w:p w14:paraId="0A323075" w14:textId="526FD26B" w:rsidR="00015BD7" w:rsidRPr="000A6CFD" w:rsidRDefault="003078EB" w:rsidP="00954A23">
            <w:pPr>
              <w:jc w:val="right"/>
              <w:rPr>
                <w:rStyle w:val="Emphasis"/>
                <w:b w:val="0"/>
              </w:rPr>
            </w:pPr>
            <w:r w:rsidRPr="000A6CFD">
              <w:rPr>
                <w:rStyle w:val="Emphasis"/>
              </w:rPr>
              <w:t xml:space="preserve">Equation </w:t>
            </w:r>
            <w:r w:rsidRPr="000A6CFD">
              <w:rPr>
                <w:rStyle w:val="Emphasis"/>
                <w:b w:val="0"/>
              </w:rPr>
              <w:fldChar w:fldCharType="begin"/>
            </w:r>
            <w:r w:rsidRPr="000A6CFD">
              <w:rPr>
                <w:rStyle w:val="Emphasis"/>
              </w:rPr>
              <w:instrText xml:space="preserve"> SEQ Equation \* ARABIC </w:instrText>
            </w:r>
            <w:r w:rsidRPr="000A6CFD">
              <w:rPr>
                <w:rStyle w:val="Emphasis"/>
                <w:b w:val="0"/>
              </w:rPr>
              <w:fldChar w:fldCharType="separate"/>
            </w:r>
            <w:r w:rsidR="003F6F27">
              <w:rPr>
                <w:rStyle w:val="Emphasis"/>
                <w:noProof/>
              </w:rPr>
              <w:t>11</w:t>
            </w:r>
            <w:r w:rsidRPr="000A6CFD">
              <w:rPr>
                <w:rStyle w:val="Emphasis"/>
                <w:b w:val="0"/>
              </w:rPr>
              <w:fldChar w:fldCharType="end"/>
            </w:r>
            <w:r w:rsidR="000A6CFD">
              <w:rPr>
                <w:rStyle w:val="Emphasis"/>
              </w:rPr>
              <w:t>.</w:t>
            </w:r>
          </w:p>
        </w:tc>
      </w:tr>
    </w:tbl>
    <w:p w14:paraId="1B71EF7F" w14:textId="1F0353F4" w:rsidR="008C0EB3" w:rsidRPr="00871A16" w:rsidRDefault="001B7F43" w:rsidP="008C0EB3">
      <w:r>
        <w:t>where</w:t>
      </w:r>
      <w:r w:rsidR="00DC5601">
        <w:t xml:space="preserve"> </w:t>
      </w:r>
      <w:proofErr w:type="spellStart"/>
      <w:r w:rsidR="00DC5601">
        <w:rPr>
          <w:i/>
        </w:rPr>
        <w:t>i</w:t>
      </w:r>
      <w:proofErr w:type="spellEnd"/>
      <w:r w:rsidR="00DC5601">
        <w:t xml:space="preserve"> indicates an individual climatology level (i.e. </w:t>
      </w:r>
      <w:r w:rsidR="006A4705">
        <w:t xml:space="preserve">925 mb – 850 mb), </w:t>
      </w:r>
      <w:r w:rsidR="006A4705">
        <w:rPr>
          <w:i/>
        </w:rPr>
        <w:t>j</w:t>
      </w:r>
      <w:r w:rsidR="006A4705">
        <w:t xml:space="preserve"> indicates a specific height within the </w:t>
      </w:r>
      <w:proofErr w:type="spellStart"/>
      <w:r w:rsidR="006A4705">
        <w:rPr>
          <w:i/>
        </w:rPr>
        <w:t>i</w:t>
      </w:r>
      <w:proofErr w:type="spellEnd"/>
      <w:r w:rsidR="006A4705">
        <w:t xml:space="preserve"> level for which synthetic data are calculated,</w:t>
      </w:r>
      <w:r>
        <w:t xml:space="preserv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e>
          <m:sub>
            <m:r>
              <w:rPr>
                <w:rFonts w:ascii="Cambria Math" w:hAnsi="Cambria Math"/>
              </w:rPr>
              <m:t>i,j</m:t>
            </m:r>
          </m:sub>
        </m:sSub>
      </m:oMath>
      <w:r w:rsidR="00871A16" w:rsidRPr="00871A16">
        <w:t xml:space="preserve"> and </w:t>
      </w:r>
      <m:oMath>
        <m:sSub>
          <m:sSubPr>
            <m:ctrlPr>
              <w:rPr>
                <w:rFonts w:ascii="Cambria Math" w:hAnsi="Cambria Math"/>
                <w:i/>
              </w:rPr>
            </m:ctrlPr>
          </m:sSubPr>
          <m:e>
            <m:r>
              <w:rPr>
                <w:rFonts w:ascii="Cambria Math" w:hAnsi="Cambria Math"/>
              </w:rPr>
              <m:t>T</m:t>
            </m:r>
          </m:e>
          <m:sub>
            <m:r>
              <w:rPr>
                <w:rFonts w:ascii="Cambria Math" w:hAnsi="Cambria Math"/>
              </w:rPr>
              <m:t>i,j</m:t>
            </m:r>
          </m:sub>
        </m:sSub>
      </m:oMath>
      <w:r w:rsidR="00871A16" w:rsidRPr="00871A16">
        <w:t xml:space="preserve"> are the synthetic refractive index structure parameter and temperatures, respectively</w:t>
      </w:r>
      <w:r w:rsidR="001D2BB1">
        <w:t>.</w:t>
      </w:r>
      <w:r w:rsidR="00871A16" w:rsidRPr="00871A16">
        <w:t xml:space="preserve"> </w:t>
      </w:r>
      <m:oMath>
        <m:sSub>
          <m:sSubPr>
            <m:ctrlPr>
              <w:rPr>
                <w:rFonts w:ascii="Cambria Math" w:hAnsi="Cambria Math"/>
                <w:i/>
              </w:rPr>
            </m:ctrlPr>
          </m:sSubPr>
          <m:e>
            <m:acc>
              <m:accPr>
                <m:chr m:val="̅"/>
                <m:ctrlPr>
                  <w:rPr>
                    <w:rFonts w:ascii="Cambria Math" w:hAnsi="Cambria Math"/>
                    <w:i/>
                  </w:rPr>
                </m:ctrlPr>
              </m:accPr>
              <m:e>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e>
            </m:acc>
          </m:e>
          <m:sub>
            <m:r>
              <w:rPr>
                <w:rFonts w:ascii="Cambria Math" w:hAnsi="Cambria Math"/>
              </w:rPr>
              <m:t>i,j</m:t>
            </m:r>
          </m:sub>
        </m:sSub>
      </m:oMath>
      <w:r w:rsidR="00871A16" w:rsidRPr="00871A16">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i,j</m:t>
            </m:r>
          </m:sub>
        </m:sSub>
      </m:oMath>
      <w:r w:rsidR="00871A16" w:rsidRPr="00871A16">
        <w:t xml:space="preserve"> are the base refractive index structure parameter and temperatures interpolated between the i and i+1 level </w:t>
      </w:r>
      <w:r w:rsidR="00871A16">
        <w:t xml:space="preserve">climatology </w:t>
      </w:r>
      <w:r w:rsidR="00871A16" w:rsidRPr="00871A16">
        <w:t>averages</w:t>
      </w:r>
      <w:r w:rsidR="00722B2E">
        <w:t>,</w:t>
      </w:r>
      <w:r w:rsidR="00871A16" w:rsidRPr="00871A16">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σ</m:t>
                </m:r>
              </m:e>
              <m:sub>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sub>
            </m:sSub>
          </m:e>
          <m:sub>
            <m:r>
              <w:rPr>
                <w:rFonts w:ascii="Cambria Math" w:hAnsi="Cambria Math"/>
              </w:rPr>
              <m:t>i</m:t>
            </m:r>
          </m:sub>
        </m:sSub>
      </m:oMath>
      <w:r w:rsidR="00871A16" w:rsidRPr="00871A16">
        <w:t xml:space="preserve"> and </w:t>
      </w:r>
      <m:oMath>
        <m:sSub>
          <m:sSubPr>
            <m:ctrlPr>
              <w:rPr>
                <w:rFonts w:ascii="Cambria Math" w:hAnsi="Cambria Math"/>
                <w:i/>
              </w:rPr>
            </m:ctrlPr>
          </m:sSubPr>
          <m:e>
            <m:sSub>
              <m:sSubPr>
                <m:ctrlPr>
                  <w:rPr>
                    <w:rFonts w:ascii="Cambria Math" w:hAnsi="Cambria Math"/>
                    <w:i/>
                  </w:rPr>
                </m:ctrlPr>
              </m:sSubPr>
              <m:e>
                <m:r>
                  <w:rPr>
                    <w:rFonts w:ascii="Cambria Math" w:hAnsi="Cambria Math"/>
                  </w:rPr>
                  <m:t>σ</m:t>
                </m:r>
              </m:e>
              <m:sub>
                <m:r>
                  <w:rPr>
                    <w:rFonts w:ascii="Cambria Math" w:hAnsi="Cambria Math"/>
                  </w:rPr>
                  <m:t>T</m:t>
                </m:r>
              </m:sub>
            </m:sSub>
          </m:e>
          <m:sub>
            <m:r>
              <w:rPr>
                <w:rFonts w:ascii="Cambria Math" w:hAnsi="Cambria Math"/>
              </w:rPr>
              <m:t>i</m:t>
            </m:r>
          </m:sub>
        </m:sSub>
      </m:oMath>
      <w:r w:rsidR="00871A16" w:rsidRPr="00871A16">
        <w:t xml:space="preserve"> are the standard </w:t>
      </w:r>
      <w:r w:rsidR="00871A16" w:rsidRPr="005D7C81">
        <w:t>deviations of the refractive index structure parameter and temperature climatologies for the current</w:t>
      </w:r>
      <w:r w:rsidR="005D7C81">
        <w:t xml:space="preserve"> </w:t>
      </w:r>
      <w:r w:rsidR="00871A16" w:rsidRPr="005D7C81">
        <w:t xml:space="preserve">level and </w:t>
      </w:r>
      <w:r w:rsidR="00871A16" w:rsidRPr="00E152EA">
        <w:t>R</w:t>
      </w:r>
      <w:r w:rsidR="00871A16" w:rsidRPr="005D7C81">
        <w:t xml:space="preserve"> is a random value between 0 and 1.</w:t>
      </w:r>
    </w:p>
    <w:p w14:paraId="2E028521" w14:textId="629E2921" w:rsidR="003078EB" w:rsidRPr="00D041BC" w:rsidRDefault="00F03457" w:rsidP="004E3F54">
      <w:pPr>
        <w:pStyle w:val="In-textFigEqReference"/>
        <w:rPr>
          <w:b/>
          <w:i/>
          <w:u w:val="single"/>
        </w:rPr>
      </w:pPr>
      <w:r>
        <w:t>While th</w:t>
      </w:r>
      <w:r w:rsidR="005D7C81">
        <w:t>e</w:t>
      </w:r>
      <w:r>
        <w:t xml:space="preserve"> synthetic dataset</w:t>
      </w:r>
      <w:r w:rsidR="005D7C81">
        <w:t xml:space="preserve"> (</w:t>
      </w:r>
      <w:r w:rsidR="00872A94" w:rsidRPr="004E3F54">
        <w:rPr>
          <w:b/>
        </w:rPr>
        <w:fldChar w:fldCharType="begin"/>
      </w:r>
      <w:r w:rsidR="00872A94" w:rsidRPr="004E3F54">
        <w:rPr>
          <w:b/>
        </w:rPr>
        <w:instrText xml:space="preserve"> REF _Ref115862657 \h </w:instrText>
      </w:r>
      <w:r w:rsidR="00A3755F" w:rsidRPr="004E3F54">
        <w:rPr>
          <w:b/>
        </w:rPr>
        <w:instrText xml:space="preserve"> \* MERGEFORMAT </w:instrText>
      </w:r>
      <w:r w:rsidR="00872A94" w:rsidRPr="004E3F54">
        <w:rPr>
          <w:b/>
        </w:rPr>
      </w:r>
      <w:r w:rsidR="00872A94" w:rsidRPr="004E3F54">
        <w:rPr>
          <w:b/>
        </w:rPr>
        <w:fldChar w:fldCharType="separate"/>
      </w:r>
      <w:r w:rsidR="003F6F27" w:rsidRPr="00A14EC7">
        <w:rPr>
          <w:b/>
        </w:rPr>
        <w:t>Figure</w:t>
      </w:r>
      <w:r w:rsidR="003F6F27" w:rsidRPr="004E3F54">
        <w:rPr>
          <w:b/>
        </w:rPr>
        <w:t xml:space="preserve"> </w:t>
      </w:r>
      <w:r w:rsidR="003F6F27">
        <w:rPr>
          <w:b/>
        </w:rPr>
        <w:t>6</w:t>
      </w:r>
      <w:r w:rsidR="00872A94" w:rsidRPr="004E3F54">
        <w:rPr>
          <w:b/>
        </w:rPr>
        <w:fldChar w:fldCharType="end"/>
      </w:r>
      <w:r w:rsidR="0000359D" w:rsidRPr="004E3F54">
        <w:rPr>
          <w:b/>
        </w:rPr>
        <w:t>a</w:t>
      </w:r>
      <w:r w:rsidR="005C7543" w:rsidRPr="00A14EC7">
        <w:t>)</w:t>
      </w:r>
      <w:r>
        <w:t xml:space="preserve"> </w:t>
      </w:r>
      <w:r w:rsidR="004D3AEC">
        <w:t>provide</w:t>
      </w:r>
      <w:r w:rsidR="00447D13">
        <w:t>s</w:t>
      </w:r>
      <w:r w:rsidR="004D3AEC">
        <w:t xml:space="preserve"> the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t xml:space="preserve"> </w:t>
      </w:r>
      <w:r w:rsidR="005D7C81">
        <w:t xml:space="preserve">range </w:t>
      </w:r>
      <w:r>
        <w:t xml:space="preserve">in each </w:t>
      </w:r>
      <w:r w:rsidR="005D7C81">
        <w:t xml:space="preserve">atmospheric </w:t>
      </w:r>
      <w:r>
        <w:t xml:space="preserve">layer, </w:t>
      </w:r>
      <w:r w:rsidR="003B0A78">
        <w:t xml:space="preserve">a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3B0A78">
        <w:t xml:space="preserve"> profile that more smoothly matches the layers directly above and below is more desired for testing purposes.</w:t>
      </w:r>
      <w:r w:rsidR="00B02E07">
        <w:t xml:space="preserve"> </w:t>
      </w:r>
      <w:r w:rsidR="00E942D3">
        <w:t>S</w:t>
      </w:r>
      <w:r w:rsidR="00E942D3" w:rsidRPr="007715A9">
        <w:t xml:space="preserve">ynthetic temperature difference data </w:t>
      </w:r>
      <w:r w:rsidR="00522C97">
        <w:t>are</w:t>
      </w:r>
      <w:r w:rsidR="00E942D3" w:rsidRPr="007715A9">
        <w:t xml:space="preserve"> calculated from synthetic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BA4CAE">
        <w:t xml:space="preserve"> </w:t>
      </w:r>
      <w:r w:rsidR="00E942D3" w:rsidRPr="007715A9">
        <w:t xml:space="preserve">by reversing the Dale-Gladstone </w:t>
      </w:r>
      <w:r w:rsidR="00E942D3">
        <w:t>equation</w:t>
      </w:r>
      <w:r w:rsidR="00D316A6">
        <w:t xml:space="preserve"> </w:t>
      </w:r>
      <w:r w:rsidR="00D316A6" w:rsidRPr="006242CA">
        <w:t>(</w:t>
      </w:r>
      <w:r w:rsidR="00D316A6" w:rsidRPr="006242CA">
        <w:fldChar w:fldCharType="begin"/>
      </w:r>
      <w:r w:rsidR="00D316A6" w:rsidRPr="006242CA">
        <w:instrText xml:space="preserve"> REF _Ref523405841 \h  \* MERGEFORMAT </w:instrText>
      </w:r>
      <w:r w:rsidR="00D316A6" w:rsidRPr="006242CA">
        <w:fldChar w:fldCharType="separate"/>
      </w:r>
      <w:r w:rsidR="003F6F27" w:rsidRPr="004E3F54">
        <w:t>Equation 2</w:t>
      </w:r>
      <w:r w:rsidR="00D316A6" w:rsidRPr="006242CA">
        <w:fldChar w:fldCharType="end"/>
      </w:r>
      <w:r w:rsidR="00D316A6" w:rsidRPr="006242CA">
        <w:t>)</w:t>
      </w:r>
      <w:r w:rsidR="00D316A6">
        <w:t xml:space="preserve"> </w:t>
      </w:r>
      <w:r w:rsidR="00511AFF">
        <w:t xml:space="preserve">and solving for </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2</m:t>
            </m:r>
          </m:sup>
        </m:sSubSup>
      </m:oMath>
      <w:r w:rsidR="00511AFF">
        <w:t xml:space="preserve"> in terms of </w:t>
      </w:r>
      <w:r w:rsidR="0004767A">
        <w:t xml:space="preserve">pressure, temperature, and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E942D3" w:rsidRPr="007715A9">
        <w:t>.</w:t>
      </w:r>
      <w:r w:rsidR="00D42F15">
        <w:t xml:space="preserve"> </w:t>
      </w:r>
      <w:r w:rsidR="00D42F15">
        <w:lastRenderedPageBreak/>
        <w:t xml:space="preserve">Upon </w:t>
      </w:r>
      <w:r w:rsidR="00D42F15" w:rsidRPr="006242CA">
        <w:t xml:space="preserve">reversing </w:t>
      </w:r>
      <w:r w:rsidR="00D42F15" w:rsidRPr="00E152EA">
        <w:rPr>
          <w:b/>
        </w:rPr>
        <w:fldChar w:fldCharType="begin"/>
      </w:r>
      <w:r w:rsidR="00D42F15" w:rsidRPr="00E152EA">
        <w:rPr>
          <w:b/>
        </w:rPr>
        <w:instrText xml:space="preserve"> REF _Ref523405841 \h </w:instrText>
      </w:r>
      <w:r w:rsidR="00B52D68" w:rsidRPr="00E152EA">
        <w:rPr>
          <w:b/>
        </w:rPr>
        <w:instrText xml:space="preserve"> \* MERGEFORMAT </w:instrText>
      </w:r>
      <w:r w:rsidR="00D42F15" w:rsidRPr="00E152EA">
        <w:rPr>
          <w:b/>
        </w:rPr>
      </w:r>
      <w:r w:rsidR="00D42F15" w:rsidRPr="00E152EA">
        <w:rPr>
          <w:b/>
        </w:rPr>
        <w:fldChar w:fldCharType="separate"/>
      </w:r>
      <w:r w:rsidR="003F6F27" w:rsidRPr="004E3F54">
        <w:t>Equation 2</w:t>
      </w:r>
      <w:r w:rsidR="00D42F15" w:rsidRPr="00E152EA">
        <w:fldChar w:fldCharType="end"/>
      </w:r>
      <w:r w:rsidR="00306041">
        <w:t xml:space="preserve"> </w:t>
      </w:r>
      <w:r w:rsidR="00C460E0">
        <w:t xml:space="preserve">and inserting </w:t>
      </w:r>
      <w:r w:rsidR="00C460E0" w:rsidRPr="006242CA">
        <w:rPr>
          <w:b/>
        </w:rPr>
        <w:fldChar w:fldCharType="begin"/>
      </w:r>
      <w:r w:rsidR="00C460E0" w:rsidRPr="00E152EA">
        <w:rPr>
          <w:b/>
        </w:rPr>
        <w:instrText xml:space="preserve"> REF _Ref523405946 \h  \* MERGEFORMAT </w:instrText>
      </w:r>
      <w:r w:rsidR="00C460E0" w:rsidRPr="006242CA">
        <w:rPr>
          <w:b/>
        </w:rPr>
      </w:r>
      <w:r w:rsidR="00C460E0" w:rsidRPr="006242CA">
        <w:rPr>
          <w:b/>
        </w:rPr>
        <w:fldChar w:fldCharType="separate"/>
      </w:r>
      <w:r w:rsidR="003F6F27" w:rsidRPr="004E3F54">
        <w:t>Equation 1</w:t>
      </w:r>
      <w:r w:rsidR="00C460E0" w:rsidRPr="006242CA">
        <w:fldChar w:fldCharType="end"/>
      </w:r>
      <w:r w:rsidR="00C460E0">
        <w:t xml:space="preserve"> </w:t>
      </w:r>
      <w:r w:rsidR="000C3204">
        <w:t xml:space="preserve">to get the temperature difference </w:t>
      </w:r>
      <w:r w:rsidR="006242CA">
        <w:t>from</w:t>
      </w:r>
      <w:r w:rsidR="000C3204">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2</m:t>
            </m:r>
          </m:sup>
        </m:sSubSup>
      </m:oMath>
      <w:r w:rsidR="00306041">
        <w:t xml:space="preserve">, </w:t>
      </w:r>
      <w:r w:rsidR="00887904">
        <w:t xml:space="preserve">the synthetic temperature difference </w:t>
      </w:r>
      <w:r w:rsidR="006242CA">
        <w:t>equation is</w:t>
      </w:r>
      <w:r w:rsidR="0030604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06041" w:rsidRPr="003078EB" w14:paraId="091F143D" w14:textId="77777777" w:rsidTr="00354BF7">
        <w:tc>
          <w:tcPr>
            <w:tcW w:w="3116" w:type="dxa"/>
            <w:vAlign w:val="center"/>
          </w:tcPr>
          <w:p w14:paraId="34360CBD" w14:textId="77777777" w:rsidR="00306041" w:rsidRPr="003078EB" w:rsidRDefault="00306041" w:rsidP="00887904">
            <w:pPr>
              <w:jc w:val="center"/>
              <w:rPr>
                <w:rStyle w:val="Emphasis"/>
              </w:rPr>
            </w:pPr>
          </w:p>
        </w:tc>
        <w:tc>
          <w:tcPr>
            <w:tcW w:w="3117" w:type="dxa"/>
            <w:vAlign w:val="center"/>
          </w:tcPr>
          <w:p w14:paraId="18936B21" w14:textId="2BC62E19" w:rsidR="00306041" w:rsidRPr="00341BB2" w:rsidRDefault="00FB321F" w:rsidP="003078EB">
            <w:pPr>
              <w:keepNext/>
              <w:jc w:val="center"/>
              <w:rPr>
                <w:rStyle w:val="Emphasis"/>
                <w:i/>
              </w:rPr>
            </w:pPr>
            <m:oMathPara>
              <m:oMath>
                <m:sSub>
                  <m:sSubPr>
                    <m:ctrlPr>
                      <w:rPr>
                        <w:rStyle w:val="Emphasis"/>
                        <w:rFonts w:ascii="Cambria Math" w:hAnsi="Cambria Math"/>
                        <w:b w:val="0"/>
                        <w:i/>
                        <w:iCs/>
                      </w:rPr>
                    </m:ctrlPr>
                  </m:sSubPr>
                  <m:e>
                    <m:r>
                      <w:rPr>
                        <w:rStyle w:val="Emphasis"/>
                        <w:rFonts w:ascii="Cambria Math" w:hAnsi="Cambria Math"/>
                      </w:rPr>
                      <m:t>∆T</m:t>
                    </m:r>
                  </m:e>
                  <m:sub>
                    <m:r>
                      <w:rPr>
                        <w:rStyle w:val="Emphasis"/>
                        <w:rFonts w:ascii="Cambria Math" w:hAnsi="Cambria Math"/>
                      </w:rPr>
                      <m:t>s</m:t>
                    </m:r>
                  </m:sub>
                </m:sSub>
                <m:r>
                  <w:rPr>
                    <w:rStyle w:val="Emphasis"/>
                    <w:rFonts w:ascii="Cambria Math" w:hAnsi="Cambria Math"/>
                  </w:rPr>
                  <m:t>=</m:t>
                </m:r>
                <m:rad>
                  <m:radPr>
                    <m:degHide m:val="1"/>
                    <m:ctrlPr>
                      <w:rPr>
                        <w:rStyle w:val="Emphasis"/>
                        <w:rFonts w:ascii="Cambria Math" w:hAnsi="Cambria Math"/>
                        <w:b w:val="0"/>
                        <w:i/>
                        <w:iCs/>
                      </w:rPr>
                    </m:ctrlPr>
                  </m:radPr>
                  <m:deg/>
                  <m:e>
                    <m:f>
                      <m:fPr>
                        <m:ctrlPr>
                          <w:rPr>
                            <w:rStyle w:val="Emphasis"/>
                            <w:rFonts w:ascii="Cambria Math" w:hAnsi="Cambria Math"/>
                            <w:b w:val="0"/>
                            <w:i/>
                            <w:iCs/>
                          </w:rPr>
                        </m:ctrlPr>
                      </m:fPr>
                      <m:num>
                        <m:sSub>
                          <m:sSubPr>
                            <m:ctrlPr>
                              <w:rPr>
                                <w:rStyle w:val="Emphasis"/>
                                <w:rFonts w:ascii="Cambria Math" w:hAnsi="Cambria Math"/>
                                <w:b w:val="0"/>
                                <w:i/>
                                <w:iCs/>
                              </w:rPr>
                            </m:ctrlPr>
                          </m:sSubPr>
                          <m:e>
                            <m:sSubSup>
                              <m:sSubSupPr>
                                <m:ctrlPr>
                                  <w:rPr>
                                    <w:rStyle w:val="Emphasis"/>
                                    <w:rFonts w:ascii="Cambria Math" w:hAnsi="Cambria Math"/>
                                    <w:b w:val="0"/>
                                    <w:i/>
                                    <w:iCs/>
                                  </w:rPr>
                                </m:ctrlPr>
                              </m:sSubSupPr>
                              <m:e>
                                <m:r>
                                  <w:rPr>
                                    <w:rStyle w:val="Emphasis"/>
                                    <w:rFonts w:ascii="Cambria Math" w:hAnsi="Cambria Math"/>
                                  </w:rPr>
                                  <m:t>C</m:t>
                                </m:r>
                              </m:e>
                              <m:sub>
                                <m:r>
                                  <w:rPr>
                                    <w:rStyle w:val="Emphasis"/>
                                    <w:rFonts w:ascii="Cambria Math" w:hAnsi="Cambria Math"/>
                                  </w:rPr>
                                  <m:t>n</m:t>
                                </m:r>
                              </m:sub>
                              <m:sup>
                                <m:r>
                                  <w:rPr>
                                    <w:rStyle w:val="Emphasis"/>
                                    <w:rFonts w:ascii="Cambria Math" w:hAnsi="Cambria Math"/>
                                  </w:rPr>
                                  <m:t>2</m:t>
                                </m:r>
                              </m:sup>
                            </m:sSubSup>
                          </m:e>
                          <m:sub>
                            <m:r>
                              <w:rPr>
                                <w:rStyle w:val="Emphasis"/>
                                <w:rFonts w:ascii="Cambria Math" w:hAnsi="Cambria Math"/>
                              </w:rPr>
                              <m:t>s</m:t>
                            </m:r>
                          </m:sub>
                        </m:sSub>
                        <m:r>
                          <w:rPr>
                            <w:rStyle w:val="Emphasis"/>
                            <w:rFonts w:ascii="Cambria Math" w:hAnsi="Cambria Math"/>
                          </w:rPr>
                          <m:t>*</m:t>
                        </m:r>
                        <m:sSup>
                          <m:sSupPr>
                            <m:ctrlPr>
                              <w:rPr>
                                <w:rStyle w:val="Emphasis"/>
                                <w:rFonts w:ascii="Cambria Math" w:hAnsi="Cambria Math"/>
                                <w:b w:val="0"/>
                                <w:i/>
                                <w:iCs/>
                              </w:rPr>
                            </m:ctrlPr>
                          </m:sSupPr>
                          <m:e>
                            <m:r>
                              <w:rPr>
                                <w:rStyle w:val="Emphasis"/>
                                <w:rFonts w:ascii="Cambria Math" w:hAnsi="Cambria Math"/>
                              </w:rPr>
                              <m:t>d</m:t>
                            </m:r>
                          </m:e>
                          <m:sup>
                            <m:r>
                              <w:rPr>
                                <w:rStyle w:val="Emphasis"/>
                                <w:rFonts w:ascii="Cambria Math" w:hAnsi="Cambria Math"/>
                              </w:rPr>
                              <m:t>2/3</m:t>
                            </m:r>
                          </m:sup>
                        </m:sSup>
                      </m:num>
                      <m:den>
                        <m:r>
                          <w:rPr>
                            <w:rStyle w:val="Emphasis"/>
                            <w:rFonts w:ascii="Cambria Math" w:hAnsi="Cambria Math"/>
                          </w:rPr>
                          <m:t>(79*1</m:t>
                        </m:r>
                        <m:sSup>
                          <m:sSupPr>
                            <m:ctrlPr>
                              <w:rPr>
                                <w:rStyle w:val="Emphasis"/>
                                <w:rFonts w:ascii="Cambria Math" w:hAnsi="Cambria Math"/>
                                <w:b w:val="0"/>
                                <w:i/>
                                <w:iCs/>
                              </w:rPr>
                            </m:ctrlPr>
                          </m:sSupPr>
                          <m:e>
                            <m:r>
                              <w:rPr>
                                <w:rStyle w:val="Emphasis"/>
                                <w:rFonts w:ascii="Cambria Math" w:hAnsi="Cambria Math"/>
                              </w:rPr>
                              <m:t>0</m:t>
                            </m:r>
                          </m:e>
                          <m:sup>
                            <m:r>
                              <w:rPr>
                                <w:rStyle w:val="Emphasis"/>
                                <w:rFonts w:ascii="Cambria Math" w:hAnsi="Cambria Math"/>
                              </w:rPr>
                              <m:t>-6</m:t>
                            </m:r>
                          </m:sup>
                        </m:sSup>
                        <m:r>
                          <w:rPr>
                            <w:rStyle w:val="Emphasis"/>
                            <w:rFonts w:ascii="Cambria Math" w:hAnsi="Cambria Math"/>
                          </w:rPr>
                          <m:t>(</m:t>
                        </m:r>
                        <m:f>
                          <m:fPr>
                            <m:ctrlPr>
                              <w:rPr>
                                <w:rStyle w:val="Emphasis"/>
                                <w:rFonts w:ascii="Cambria Math" w:hAnsi="Cambria Math"/>
                                <w:b w:val="0"/>
                                <w:i/>
                                <w:iCs/>
                              </w:rPr>
                            </m:ctrlPr>
                          </m:fPr>
                          <m:num>
                            <m:r>
                              <w:rPr>
                                <w:rStyle w:val="Emphasis"/>
                                <w:rFonts w:ascii="Cambria Math" w:hAnsi="Cambria Math"/>
                              </w:rPr>
                              <m:t>P</m:t>
                            </m:r>
                          </m:num>
                          <m:den>
                            <m:sSup>
                              <m:sSupPr>
                                <m:ctrlPr>
                                  <w:rPr>
                                    <w:rStyle w:val="Emphasis"/>
                                    <w:rFonts w:ascii="Cambria Math" w:hAnsi="Cambria Math"/>
                                    <w:b w:val="0"/>
                                    <w:i/>
                                    <w:iCs/>
                                  </w:rPr>
                                </m:ctrlPr>
                              </m:sSupPr>
                              <m:e>
                                <m:r>
                                  <w:rPr>
                                    <w:rStyle w:val="Emphasis"/>
                                    <w:rFonts w:ascii="Cambria Math" w:hAnsi="Cambria Math"/>
                                  </w:rPr>
                                  <m:t>T</m:t>
                                </m:r>
                              </m:e>
                              <m:sup>
                                <m:r>
                                  <w:rPr>
                                    <w:rStyle w:val="Emphasis"/>
                                    <w:rFonts w:ascii="Cambria Math" w:hAnsi="Cambria Math"/>
                                  </w:rPr>
                                  <m:t>2</m:t>
                                </m:r>
                              </m:sup>
                            </m:sSup>
                          </m:den>
                        </m:f>
                        <m:r>
                          <w:rPr>
                            <w:rStyle w:val="Emphasis"/>
                            <w:rFonts w:ascii="Cambria Math" w:hAnsi="Cambria Math"/>
                          </w:rPr>
                          <m:t>)</m:t>
                        </m:r>
                        <m:sSup>
                          <m:sSupPr>
                            <m:ctrlPr>
                              <w:rPr>
                                <w:rStyle w:val="Emphasis"/>
                                <w:rFonts w:ascii="Cambria Math" w:hAnsi="Cambria Math"/>
                                <w:b w:val="0"/>
                                <w:i/>
                                <w:iCs/>
                              </w:rPr>
                            </m:ctrlPr>
                          </m:sSupPr>
                          <m:e>
                            <m:r>
                              <w:rPr>
                                <w:rStyle w:val="Emphasis"/>
                                <w:rFonts w:ascii="Cambria Math" w:hAnsi="Cambria Math"/>
                              </w:rPr>
                              <m:t>)</m:t>
                            </m:r>
                          </m:e>
                          <m:sup>
                            <m:r>
                              <w:rPr>
                                <w:rStyle w:val="Emphasis"/>
                                <w:rFonts w:ascii="Cambria Math" w:hAnsi="Cambria Math"/>
                              </w:rPr>
                              <m:t>2</m:t>
                            </m:r>
                          </m:sup>
                        </m:sSup>
                      </m:den>
                    </m:f>
                  </m:e>
                </m:rad>
              </m:oMath>
            </m:oMathPara>
          </w:p>
        </w:tc>
        <w:tc>
          <w:tcPr>
            <w:tcW w:w="3117" w:type="dxa"/>
            <w:vAlign w:val="center"/>
          </w:tcPr>
          <w:p w14:paraId="6A819ADE" w14:textId="66951C3A" w:rsidR="00306041" w:rsidRPr="008057DF" w:rsidRDefault="003078EB" w:rsidP="00354BF7">
            <w:pPr>
              <w:jc w:val="right"/>
              <w:rPr>
                <w:rStyle w:val="Emphasis"/>
                <w:b w:val="0"/>
              </w:rPr>
            </w:pPr>
            <w:bookmarkStart w:id="12" w:name="_Ref523406030"/>
            <w:r w:rsidRPr="008057DF">
              <w:rPr>
                <w:rStyle w:val="Emphasis"/>
              </w:rPr>
              <w:t xml:space="preserve">Equation </w:t>
            </w:r>
            <w:r w:rsidRPr="008057DF">
              <w:rPr>
                <w:rStyle w:val="Emphasis"/>
                <w:b w:val="0"/>
              </w:rPr>
              <w:fldChar w:fldCharType="begin"/>
            </w:r>
            <w:r w:rsidRPr="008057DF">
              <w:rPr>
                <w:rStyle w:val="Emphasis"/>
              </w:rPr>
              <w:instrText xml:space="preserve"> SEQ Equation \* ARABIC </w:instrText>
            </w:r>
            <w:r w:rsidRPr="008057DF">
              <w:rPr>
                <w:rStyle w:val="Emphasis"/>
                <w:b w:val="0"/>
              </w:rPr>
              <w:fldChar w:fldCharType="separate"/>
            </w:r>
            <w:r w:rsidR="003F6F27">
              <w:rPr>
                <w:rStyle w:val="Emphasis"/>
                <w:noProof/>
              </w:rPr>
              <w:t>12</w:t>
            </w:r>
            <w:r w:rsidRPr="008057DF">
              <w:rPr>
                <w:rStyle w:val="Emphasis"/>
                <w:b w:val="0"/>
              </w:rPr>
              <w:fldChar w:fldCharType="end"/>
            </w:r>
            <w:bookmarkEnd w:id="12"/>
            <w:r w:rsidR="008057DF">
              <w:rPr>
                <w:rStyle w:val="Emphasis"/>
              </w:rPr>
              <w:t>.</w:t>
            </w:r>
          </w:p>
        </w:tc>
      </w:tr>
    </w:tbl>
    <w:p w14:paraId="0A48A92D" w14:textId="0AD2F6B6" w:rsidR="004A3605" w:rsidRDefault="004A3605" w:rsidP="004A3605">
      <w:r>
        <w:t xml:space="preserve">where </w:t>
      </w:r>
      <w:r w:rsidR="00B31154">
        <w:rPr>
          <w:i/>
        </w:rPr>
        <w:t>d</w:t>
      </w:r>
      <w:r w:rsidR="00DE0CB8">
        <w:t xml:space="preserve"> is the distance between the two platinum wire probes (1 meter), </w:t>
      </w:r>
      <w:r w:rsidR="00DE0CB8">
        <w:rPr>
          <w:i/>
        </w:rPr>
        <w:t>P</w:t>
      </w:r>
      <w:r w:rsidR="00DE0CB8">
        <w:t xml:space="preserve"> is the atmospheric pressure in mb, and </w:t>
      </w:r>
      <w:r w:rsidR="00DE0CB8">
        <w:rPr>
          <w:i/>
        </w:rPr>
        <w:t>T</w:t>
      </w:r>
      <w:r w:rsidR="00DE0CB8">
        <w:t xml:space="preserve"> is the temperature in Kelvin. </w:t>
      </w:r>
      <w:r w:rsidR="00B52D68">
        <w:t xml:space="preserve">The temperature difference testing dataset, shown in </w:t>
      </w:r>
      <w:r w:rsidR="00243755" w:rsidRPr="00A3755F">
        <w:rPr>
          <w:szCs w:val="20"/>
        </w:rPr>
        <w:fldChar w:fldCharType="begin"/>
      </w:r>
      <w:r w:rsidR="00243755" w:rsidRPr="004E3F54">
        <w:rPr>
          <w:szCs w:val="20"/>
        </w:rPr>
        <w:instrText xml:space="preserve"> REF _Ref115862657 \h </w:instrText>
      </w:r>
      <w:r w:rsidR="00A3755F">
        <w:rPr>
          <w:szCs w:val="20"/>
        </w:rPr>
        <w:instrText xml:space="preserve"> \* MERGEFORMAT </w:instrText>
      </w:r>
      <w:r w:rsidR="00243755" w:rsidRPr="00A3755F">
        <w:rPr>
          <w:szCs w:val="20"/>
        </w:rPr>
      </w:r>
      <w:r w:rsidR="00243755" w:rsidRPr="00A3755F">
        <w:rPr>
          <w:szCs w:val="20"/>
        </w:rPr>
        <w:fldChar w:fldCharType="separate"/>
      </w:r>
      <w:r w:rsidR="003F6F27" w:rsidRPr="004E3F54">
        <w:rPr>
          <w:rFonts w:eastAsiaTheme="minorHAnsi" w:cstheme="minorBidi"/>
          <w:b/>
          <w:iCs/>
          <w:color w:val="000000" w:themeColor="text1"/>
          <w:szCs w:val="20"/>
          <w:lang w:val="en-US"/>
        </w:rPr>
        <w:t>Figure</w:t>
      </w:r>
      <w:r w:rsidR="003F6F27" w:rsidRPr="003F6F27">
        <w:rPr>
          <w:szCs w:val="20"/>
        </w:rPr>
        <w:t xml:space="preserve"> </w:t>
      </w:r>
      <w:r w:rsidR="003F6F27" w:rsidRPr="004E3F54">
        <w:rPr>
          <w:b/>
          <w:noProof/>
          <w:szCs w:val="20"/>
        </w:rPr>
        <w:t>6</w:t>
      </w:r>
      <w:r w:rsidR="00243755" w:rsidRPr="00A3755F">
        <w:rPr>
          <w:szCs w:val="20"/>
        </w:rPr>
        <w:fldChar w:fldCharType="end"/>
      </w:r>
      <w:r w:rsidR="00B52D68">
        <w:rPr>
          <w:b/>
        </w:rPr>
        <w:t>b</w:t>
      </w:r>
      <w:r w:rsidR="00B52D68">
        <w:t xml:space="preserve">, is used </w:t>
      </w:r>
      <w:r w:rsidR="00D444DF">
        <w:t xml:space="preserve">to determine if the </w:t>
      </w:r>
      <w:r w:rsidR="00B52D68">
        <w:t xml:space="preserve">temperature difference measurements from </w:t>
      </w:r>
      <w:r w:rsidR="005B43C7">
        <w:t xml:space="preserve">a </w:t>
      </w:r>
      <w:r w:rsidR="006242CA">
        <w:t>balloon flight</w:t>
      </w:r>
      <w:r w:rsidR="00D444DF">
        <w:t xml:space="preserve"> are within an expected range</w:t>
      </w:r>
      <w:r w:rsidR="00B52D68">
        <w:t xml:space="preserve">. The temperature difference in </w:t>
      </w:r>
      <w:r w:rsidR="009E31D4">
        <w:t xml:space="preserve">the upper atmosphere (&gt; 20 km) </w:t>
      </w:r>
      <w:r w:rsidR="00B52D68">
        <w:t>increase</w:t>
      </w:r>
      <w:r w:rsidR="006E5B40">
        <w:t>s</w:t>
      </w:r>
      <w:r w:rsidR="00B52D68">
        <w:t xml:space="preserve"> with height because the reversed Dale-Gladstone relation </w:t>
      </w:r>
      <w:r w:rsidR="00B52D68" w:rsidRPr="006835BF">
        <w:t>(</w:t>
      </w:r>
      <w:r w:rsidR="00B52D68" w:rsidRPr="006835BF">
        <w:rPr>
          <w:b/>
        </w:rPr>
        <w:fldChar w:fldCharType="begin"/>
      </w:r>
      <w:r w:rsidR="00B52D68" w:rsidRPr="006835BF">
        <w:rPr>
          <w:b/>
        </w:rPr>
        <w:instrText xml:space="preserve"> REF _Ref523406030 \h  \* MERGEFORMAT </w:instrText>
      </w:r>
      <w:r w:rsidR="00B52D68" w:rsidRPr="006835BF">
        <w:rPr>
          <w:b/>
        </w:rPr>
      </w:r>
      <w:r w:rsidR="00B52D68" w:rsidRPr="006835BF">
        <w:rPr>
          <w:b/>
        </w:rPr>
        <w:fldChar w:fldCharType="separate"/>
      </w:r>
      <w:r w:rsidR="003F6F27" w:rsidRPr="004E3F54">
        <w:t>Equation 12</w:t>
      </w:r>
      <w:r w:rsidR="00B52D68" w:rsidRPr="006835BF">
        <w:rPr>
          <w:b/>
        </w:rPr>
        <w:fldChar w:fldCharType="end"/>
      </w:r>
      <w:r w:rsidR="00B52D68" w:rsidRPr="006835BF">
        <w:t>)</w:t>
      </w:r>
      <w:r w:rsidR="00B52D68">
        <w:t xml:space="preserve"> contains a squared pressure in the denominator. Hence, as pressure decreases linearly, the synthetic temperature difference increases exponentially.</w:t>
      </w:r>
    </w:p>
    <w:p w14:paraId="5B98F61A" w14:textId="77777777" w:rsidR="008B624F" w:rsidRDefault="00DD2D8B" w:rsidP="00A14EC7">
      <w:pPr>
        <w:pStyle w:val="Figure"/>
        <w:keepNext/>
      </w:pPr>
      <w:r>
        <w:rPr>
          <w:noProof/>
        </w:rPr>
        <w:drawing>
          <wp:inline distT="0" distB="0" distL="0" distR="0" wp14:anchorId="02787421" wp14:editId="12CEBAC7">
            <wp:extent cx="6209507" cy="25781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63" r="3501" b="4057"/>
                    <a:stretch/>
                  </pic:blipFill>
                  <pic:spPr bwMode="auto">
                    <a:xfrm>
                      <a:off x="0" y="0"/>
                      <a:ext cx="6214465" cy="2580159"/>
                    </a:xfrm>
                    <a:prstGeom prst="rect">
                      <a:avLst/>
                    </a:prstGeom>
                    <a:noFill/>
                    <a:ln>
                      <a:noFill/>
                    </a:ln>
                    <a:extLst>
                      <a:ext uri="{53640926-AAD7-44D8-BBD7-CCE9431645EC}">
                        <a14:shadowObscured xmlns:a14="http://schemas.microsoft.com/office/drawing/2010/main"/>
                      </a:ext>
                    </a:extLst>
                  </pic:spPr>
                </pic:pic>
              </a:graphicData>
            </a:graphic>
          </wp:inline>
        </w:drawing>
      </w:r>
    </w:p>
    <w:p w14:paraId="75DE838F" w14:textId="6C17FBC8" w:rsidR="00D041BC" w:rsidRPr="00AA4DBB" w:rsidRDefault="008B624F">
      <w:pPr>
        <w:pStyle w:val="Caption"/>
      </w:pPr>
      <w:bookmarkStart w:id="13" w:name="_Ref115862657"/>
      <w:r w:rsidRPr="00A14EC7">
        <w:rPr>
          <w:b/>
        </w:rPr>
        <w:t>Figure</w:t>
      </w:r>
      <w:r>
        <w:t xml:space="preserve"> </w:t>
      </w:r>
      <w:r w:rsidRPr="00A14EC7">
        <w:rPr>
          <w:b/>
        </w:rPr>
        <w:fldChar w:fldCharType="begin"/>
      </w:r>
      <w:r w:rsidRPr="00A14EC7">
        <w:rPr>
          <w:b/>
        </w:rPr>
        <w:instrText xml:space="preserve"> SEQ Figure \* ARABIC </w:instrText>
      </w:r>
      <w:r w:rsidRPr="00A14EC7">
        <w:rPr>
          <w:b/>
        </w:rPr>
        <w:fldChar w:fldCharType="separate"/>
      </w:r>
      <w:r w:rsidR="003F6F27">
        <w:rPr>
          <w:b/>
          <w:noProof/>
        </w:rPr>
        <w:t>6</w:t>
      </w:r>
      <w:r w:rsidRPr="00A14EC7">
        <w:rPr>
          <w:b/>
        </w:rPr>
        <w:fldChar w:fldCharType="end"/>
      </w:r>
      <w:bookmarkEnd w:id="13"/>
      <w:r w:rsidRPr="00A14EC7">
        <w:rPr>
          <w:b/>
        </w:rPr>
        <w:t>.</w:t>
      </w:r>
      <w:r>
        <w:t xml:space="preserve"> </w:t>
      </w:r>
      <w:bookmarkStart w:id="14" w:name="_Ref507848378"/>
      <w:r w:rsidRPr="00BB21A1">
        <w:t>P</w:t>
      </w:r>
      <w:bookmarkEnd w:id="14"/>
      <w:r w:rsidR="00AC5BA2">
        <w:t>lots showing t</w:t>
      </w:r>
      <w:r w:rsidR="00D041BC">
        <w:t xml:space="preserve">he synthetic </w:t>
      </w:r>
      <w:r w:rsidR="00493E05">
        <w:t>refractive index structure parameter (</w:t>
      </w:r>
      <m:oMath>
        <m:sSub>
          <m:sSubPr>
            <m:ctrlPr>
              <w:rPr>
                <w:rFonts w:ascii="Cambria Math" w:hAnsi="Cambria Math"/>
                <w:i/>
                <w:lang w:val="en"/>
              </w:rPr>
            </m:ctrlPr>
          </m:sSubPr>
          <m:e>
            <m:sSubSup>
              <m:sSubSupPr>
                <m:ctrlPr>
                  <w:rPr>
                    <w:rFonts w:ascii="Cambria Math" w:hAnsi="Cambria Math"/>
                    <w:i/>
                    <w:lang w:val="en"/>
                  </w:rPr>
                </m:ctrlPr>
              </m:sSubSupPr>
              <m:e>
                <m:r>
                  <w:rPr>
                    <w:rFonts w:ascii="Cambria Math" w:hAnsi="Cambria Math"/>
                  </w:rPr>
                  <m:t>C</m:t>
                </m:r>
              </m:e>
              <m:sub>
                <m:r>
                  <w:rPr>
                    <w:rFonts w:ascii="Cambria Math" w:hAnsi="Cambria Math"/>
                  </w:rPr>
                  <m:t>n</m:t>
                </m:r>
              </m:sub>
              <m:sup>
                <m:r>
                  <w:rPr>
                    <w:rFonts w:ascii="Cambria Math" w:hAnsi="Cambria Math"/>
                  </w:rPr>
                  <m:t>2</m:t>
                </m:r>
              </m:sup>
            </m:sSubSup>
          </m:e>
          <m:sub>
            <m:r>
              <w:rPr>
                <w:rFonts w:ascii="Cambria Math" w:hAnsi="Cambria Math"/>
              </w:rPr>
              <m:t>s</m:t>
            </m:r>
          </m:sub>
        </m:sSub>
      </m:oMath>
      <w:r w:rsidR="00493E05">
        <w:rPr>
          <w:rFonts w:eastAsiaTheme="minorEastAsia"/>
        </w:rPr>
        <w:t>)</w:t>
      </w:r>
      <w:r w:rsidR="0024399C">
        <w:rPr>
          <w:rFonts w:eastAsiaTheme="minorEastAsia"/>
        </w:rPr>
        <w:t xml:space="preserve"> </w:t>
      </w:r>
      <w:r w:rsidR="0024399C" w:rsidRPr="0024399C">
        <w:rPr>
          <w:rFonts w:eastAsiaTheme="minorEastAsia"/>
          <w:b/>
        </w:rPr>
        <w:t>(a)</w:t>
      </w:r>
      <w:r w:rsidR="00D041BC">
        <w:rPr>
          <w:rFonts w:eastAsiaTheme="minorEastAsia"/>
        </w:rPr>
        <w:t xml:space="preserve"> </w:t>
      </w:r>
      <w:r w:rsidR="0024399C">
        <w:rPr>
          <w:rFonts w:eastAsiaTheme="minorEastAsia"/>
        </w:rPr>
        <w:t>and synthetic temperature difference</w:t>
      </w:r>
      <w:r w:rsidR="002E70BC">
        <w:rPr>
          <w:rFonts w:eastAsiaTheme="minorEastAsia"/>
        </w:rPr>
        <w:t xml:space="preserve"> </w:t>
      </w:r>
      <w:r w:rsidR="00F27083">
        <w:rPr>
          <w:rFonts w:eastAsiaTheme="minorEastAsia"/>
        </w:rPr>
        <w:t>(</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F27083">
        <w:rPr>
          <w:rFonts w:eastAsiaTheme="minorEastAsia"/>
        </w:rPr>
        <w:t>)</w:t>
      </w:r>
      <w:r w:rsidR="002E70BC">
        <w:rPr>
          <w:rFonts w:eastAsiaTheme="minorEastAsia"/>
        </w:rPr>
        <w:t xml:space="preserve"> </w:t>
      </w:r>
      <w:r w:rsidR="0024399C">
        <w:rPr>
          <w:rFonts w:eastAsiaTheme="minorEastAsia"/>
          <w:b/>
        </w:rPr>
        <w:t>(b)</w:t>
      </w:r>
      <w:r w:rsidR="0024399C">
        <w:rPr>
          <w:rFonts w:eastAsiaTheme="minorEastAsia"/>
        </w:rPr>
        <w:t xml:space="preserve"> </w:t>
      </w:r>
      <w:r w:rsidR="00D041BC">
        <w:rPr>
          <w:rFonts w:eastAsiaTheme="minorEastAsia"/>
        </w:rPr>
        <w:t>dataset</w:t>
      </w:r>
      <w:r w:rsidR="0024399C">
        <w:rPr>
          <w:rFonts w:eastAsiaTheme="minorEastAsia"/>
        </w:rPr>
        <w:t>s</w:t>
      </w:r>
      <w:r w:rsidR="00D041BC">
        <w:rPr>
          <w:rFonts w:eastAsiaTheme="minorEastAsia"/>
        </w:rPr>
        <w:t xml:space="preserve"> calculated with the 00Z November 2017 Bismarck </w:t>
      </w:r>
      <w:r w:rsidR="0003409C">
        <w:rPr>
          <w:rFonts w:eastAsiaTheme="minorEastAsia"/>
        </w:rPr>
        <w:t xml:space="preserve">sounding </w:t>
      </w:r>
      <w:r w:rsidR="00D041BC">
        <w:rPr>
          <w:rFonts w:eastAsiaTheme="minorEastAsia"/>
        </w:rPr>
        <w:t xml:space="preserve">climatology. The black line is the raw </w:t>
      </w:r>
      <m:oMath>
        <m:sSub>
          <m:sSubPr>
            <m:ctrlPr>
              <w:rPr>
                <w:rFonts w:ascii="Cambria Math" w:hAnsi="Cambria Math"/>
                <w:i/>
                <w:lang w:val="en"/>
              </w:rPr>
            </m:ctrlPr>
          </m:sSubPr>
          <m:e>
            <m:sSubSup>
              <m:sSubSupPr>
                <m:ctrlPr>
                  <w:rPr>
                    <w:rFonts w:ascii="Cambria Math" w:hAnsi="Cambria Math"/>
                    <w:i/>
                    <w:lang w:val="en"/>
                  </w:rPr>
                </m:ctrlPr>
              </m:sSubSupPr>
              <m:e>
                <m:r>
                  <w:rPr>
                    <w:rFonts w:ascii="Cambria Math" w:hAnsi="Cambria Math"/>
                  </w:rPr>
                  <m:t>C</m:t>
                </m:r>
              </m:e>
              <m:sub>
                <m:r>
                  <w:rPr>
                    <w:rFonts w:ascii="Cambria Math" w:hAnsi="Cambria Math"/>
                  </w:rPr>
                  <m:t>n</m:t>
                </m:r>
              </m:sub>
              <m:sup>
                <m:r>
                  <w:rPr>
                    <w:rFonts w:ascii="Cambria Math" w:hAnsi="Cambria Math"/>
                  </w:rPr>
                  <m:t>2</m:t>
                </m:r>
              </m:sup>
            </m:sSubSup>
          </m:e>
          <m:sub>
            <m:r>
              <w:rPr>
                <w:rFonts w:ascii="Cambria Math" w:hAnsi="Cambria Math"/>
              </w:rPr>
              <m:t>s</m:t>
            </m:r>
          </m:sub>
        </m:sSub>
      </m:oMath>
      <w:r w:rsidR="00493E05">
        <w:rPr>
          <w:rFonts w:eastAsiaTheme="minorEastAsia"/>
        </w:rPr>
        <w:t>/</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D041BC">
        <w:rPr>
          <w:rFonts w:eastAsiaTheme="minorEastAsia"/>
        </w:rPr>
        <w:t xml:space="preserve"> for every 5 m </w:t>
      </w:r>
      <w:r w:rsidR="006835BF">
        <w:rPr>
          <w:rFonts w:eastAsiaTheme="minorEastAsia"/>
        </w:rPr>
        <w:t xml:space="preserve">from the surface to </w:t>
      </w:r>
      <w:r w:rsidR="00D041BC">
        <w:rPr>
          <w:rFonts w:eastAsiaTheme="minorEastAsia"/>
        </w:rPr>
        <w:t xml:space="preserve">30 km. The red line is </w:t>
      </w:r>
      <w:r w:rsidR="006835BF">
        <w:rPr>
          <w:rFonts w:eastAsiaTheme="minorEastAsia"/>
        </w:rPr>
        <w:t>a</w:t>
      </w:r>
      <w:r w:rsidR="00D041BC">
        <w:rPr>
          <w:rFonts w:eastAsiaTheme="minorEastAsia"/>
        </w:rPr>
        <w:t xml:space="preserve"> 11-point </w:t>
      </w:r>
      <w:r w:rsidR="00130079">
        <w:rPr>
          <w:rFonts w:eastAsiaTheme="minorEastAsia"/>
        </w:rPr>
        <w:t xml:space="preserve">running average of </w:t>
      </w:r>
      <m:oMath>
        <m:sSub>
          <m:sSubPr>
            <m:ctrlPr>
              <w:rPr>
                <w:rFonts w:ascii="Cambria Math" w:hAnsi="Cambria Math"/>
                <w:i/>
                <w:lang w:val="en"/>
              </w:rPr>
            </m:ctrlPr>
          </m:sSubPr>
          <m:e>
            <m:sSubSup>
              <m:sSubSupPr>
                <m:ctrlPr>
                  <w:rPr>
                    <w:rFonts w:ascii="Cambria Math" w:hAnsi="Cambria Math"/>
                    <w:i/>
                    <w:lang w:val="en"/>
                  </w:rPr>
                </m:ctrlPr>
              </m:sSubSupPr>
              <m:e>
                <m:r>
                  <w:rPr>
                    <w:rFonts w:ascii="Cambria Math" w:hAnsi="Cambria Math"/>
                  </w:rPr>
                  <m:t>C</m:t>
                </m:r>
              </m:e>
              <m:sub>
                <m:r>
                  <w:rPr>
                    <w:rFonts w:ascii="Cambria Math" w:hAnsi="Cambria Math"/>
                  </w:rPr>
                  <m:t>n</m:t>
                </m:r>
              </m:sub>
              <m:sup>
                <m:r>
                  <w:rPr>
                    <w:rFonts w:ascii="Cambria Math" w:hAnsi="Cambria Math"/>
                  </w:rPr>
                  <m:t>2</m:t>
                </m:r>
              </m:sup>
            </m:sSubSup>
          </m:e>
          <m:sub>
            <m:r>
              <w:rPr>
                <w:rFonts w:ascii="Cambria Math" w:hAnsi="Cambria Math"/>
              </w:rPr>
              <m:t>s</m:t>
            </m:r>
          </m:sub>
        </m:sSub>
      </m:oMath>
      <w:r w:rsidR="008A4B88">
        <w:rPr>
          <w:rFonts w:eastAsiaTheme="minorEastAsia"/>
        </w:rPr>
        <w:t>/</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D041BC">
        <w:rPr>
          <w:rFonts w:eastAsiaTheme="minorEastAsia"/>
        </w:rPr>
        <w:t>.</w:t>
      </w:r>
    </w:p>
    <w:p w14:paraId="1F5C36B1" w14:textId="3AFF716C" w:rsidR="00D9624C" w:rsidRDefault="00841A9F" w:rsidP="00D9624C">
      <w:pPr>
        <w:pStyle w:val="Heading2"/>
      </w:pPr>
      <w:r>
        <w:t>B</w:t>
      </w:r>
      <w:r w:rsidR="00D9624C">
        <w:t xml:space="preserve">) </w:t>
      </w:r>
      <w:r w:rsidR="00603448">
        <w:t>5</w:t>
      </w:r>
      <w:r w:rsidR="00DB469A">
        <w:t xml:space="preserve"> </w:t>
      </w:r>
      <w:r w:rsidR="00872707">
        <w:t xml:space="preserve">May </w:t>
      </w:r>
      <w:r w:rsidR="00E9406E">
        <w:t xml:space="preserve">2018 </w:t>
      </w:r>
      <w:r w:rsidR="00872707">
        <w:t>Balloon Flight</w:t>
      </w:r>
    </w:p>
    <w:p w14:paraId="4044F9D3" w14:textId="643CD1EE" w:rsidR="00003867" w:rsidRDefault="004E414C" w:rsidP="00D9624C">
      <w:r>
        <w:t>A</w:t>
      </w:r>
      <w:r w:rsidR="006C76FB">
        <w:t xml:space="preserve"> night</w:t>
      </w:r>
      <w:r>
        <w:t xml:space="preserve"> </w:t>
      </w:r>
      <w:r w:rsidR="006C76FB">
        <w:t>balloon</w:t>
      </w:r>
      <w:r>
        <w:t xml:space="preserve"> launch wa</w:t>
      </w:r>
      <w:r w:rsidR="00956DFE">
        <w:t xml:space="preserve">s </w:t>
      </w:r>
      <w:r w:rsidR="006C76FB">
        <w:t>conducted</w:t>
      </w:r>
      <w:r w:rsidR="00956DFE">
        <w:t xml:space="preserve"> </w:t>
      </w:r>
      <w:r w:rsidR="006C76FB">
        <w:t xml:space="preserve">starting </w:t>
      </w:r>
      <w:r w:rsidR="00247BF9">
        <w:t xml:space="preserve">4 </w:t>
      </w:r>
      <w:r w:rsidR="00956DFE">
        <w:t xml:space="preserve">May </w:t>
      </w:r>
      <w:r w:rsidR="006C76FB">
        <w:t xml:space="preserve">and ending </w:t>
      </w:r>
      <w:r w:rsidR="00247BF9">
        <w:t xml:space="preserve">5 </w:t>
      </w:r>
      <w:r w:rsidR="00956DFE">
        <w:t xml:space="preserve">May </w:t>
      </w:r>
      <w:r w:rsidR="00D32A2D">
        <w:t>2018</w:t>
      </w:r>
      <w:r w:rsidR="00A30BFB">
        <w:t>.</w:t>
      </w:r>
      <w:r w:rsidR="00956DFE">
        <w:t xml:space="preserve"> </w:t>
      </w:r>
      <w:r w:rsidR="006C76FB">
        <w:t xml:space="preserve">Compared to daytime, a night </w:t>
      </w:r>
      <w:r w:rsidR="003A1E3F">
        <w:t xml:space="preserve">profile </w:t>
      </w:r>
      <w:r w:rsidR="006C76FB">
        <w:t xml:space="preserve">has </w:t>
      </w:r>
      <w:r w:rsidR="00956DFE">
        <w:t>reduce</w:t>
      </w:r>
      <w:r w:rsidR="006C76FB">
        <w:t>d</w:t>
      </w:r>
      <w:r w:rsidR="00956DFE">
        <w:t xml:space="preserve"> thermal turbulence caused by the balloon</w:t>
      </w:r>
      <w:r w:rsidR="003A1E3F">
        <w:rPr>
          <w:rFonts w:cs="Times New Roman"/>
          <w:szCs w:val="24"/>
        </w:rPr>
        <w:t>.</w:t>
      </w:r>
      <w:r w:rsidR="00E34F42" w:rsidRPr="00C32612">
        <w:rPr>
          <w:rFonts w:cs="Times New Roman"/>
          <w:b/>
          <w:szCs w:val="24"/>
          <w:vertAlign w:val="superscript"/>
        </w:rPr>
        <w:t>11</w:t>
      </w:r>
      <w:r w:rsidR="00956DFE">
        <w:t xml:space="preserve"> </w:t>
      </w:r>
      <w:r w:rsidR="0036328E">
        <w:t>During the day, the latex balloon is warmed by the sun</w:t>
      </w:r>
      <w:r w:rsidR="00A30BFB">
        <w:t>,</w:t>
      </w:r>
      <w:r w:rsidR="0036328E">
        <w:t xml:space="preserve"> </w:t>
      </w:r>
      <w:r w:rsidR="00A30BFB">
        <w:t>and a</w:t>
      </w:r>
      <w:r w:rsidR="0036328E">
        <w:t xml:space="preserve">s the balloon </w:t>
      </w:r>
      <w:r w:rsidR="006C76FB">
        <w:t>ascends</w:t>
      </w:r>
      <w:r w:rsidR="0036328E">
        <w:t>, air contacts the balloon and warms. Th</w:t>
      </w:r>
      <w:r w:rsidR="006C76FB">
        <w:t>e</w:t>
      </w:r>
      <w:r w:rsidR="0036328E">
        <w:t xml:space="preserve"> warmed air is pulled into the balloon’s turbulent wake</w:t>
      </w:r>
      <w:r w:rsidR="008864C1">
        <w:t xml:space="preserve"> causing</w:t>
      </w:r>
      <w:r w:rsidR="0036328E">
        <w:t xml:space="preserve"> </w:t>
      </w:r>
      <w:r w:rsidR="008864C1">
        <w:t>additional</w:t>
      </w:r>
      <w:r w:rsidR="0036328E">
        <w:t xml:space="preserve"> turbulence</w:t>
      </w:r>
      <w:r w:rsidR="008864C1">
        <w:t xml:space="preserve"> below the balloon</w:t>
      </w:r>
      <w:r w:rsidR="0036328E">
        <w:t xml:space="preserve">. </w:t>
      </w:r>
      <w:r w:rsidR="003A1E3F">
        <w:t xml:space="preserve">Suspending the thermosonde 50 m below the balloon </w:t>
      </w:r>
      <w:r w:rsidR="00BF19E7">
        <w:t>minimizes the balloon’s wake effect</w:t>
      </w:r>
      <w:r w:rsidR="0036328E">
        <w:t xml:space="preserve">. </w:t>
      </w:r>
      <w:r w:rsidR="008C03E4">
        <w:t xml:space="preserve">The </w:t>
      </w:r>
      <w:r w:rsidR="008864C1">
        <w:t xml:space="preserve">thermosonde </w:t>
      </w:r>
      <w:r w:rsidR="00A23A54">
        <w:t xml:space="preserve">ascends </w:t>
      </w:r>
      <w:r w:rsidR="008C03E4">
        <w:t>at 5 m s</w:t>
      </w:r>
      <w:r w:rsidR="008C03E4">
        <w:rPr>
          <w:vertAlign w:val="superscript"/>
        </w:rPr>
        <w:t xml:space="preserve">-1 </w:t>
      </w:r>
      <w:r w:rsidR="008C03E4">
        <w:t>to an altitude of 28 km</w:t>
      </w:r>
      <w:r w:rsidR="00BF19E7">
        <w:t xml:space="preserve"> where</w:t>
      </w:r>
      <w:r w:rsidR="008864C1">
        <w:t xml:space="preserve"> the balloon burst</w:t>
      </w:r>
      <w:r w:rsidR="00502838">
        <w:t>s</w:t>
      </w:r>
      <w:r w:rsidR="008864C1">
        <w:t xml:space="preserve"> and </w:t>
      </w:r>
      <w:r w:rsidR="00BF19E7">
        <w:t xml:space="preserve">the package </w:t>
      </w:r>
      <w:r w:rsidR="00014593">
        <w:t>descend</w:t>
      </w:r>
      <w:r w:rsidR="00896C55">
        <w:t>s</w:t>
      </w:r>
      <w:r w:rsidR="00014593">
        <w:t xml:space="preserve"> to the surface</w:t>
      </w:r>
      <w:r w:rsidR="008864C1">
        <w:t xml:space="preserve">. </w:t>
      </w:r>
    </w:p>
    <w:p w14:paraId="6E5FB8EB" w14:textId="5C616B8F" w:rsidR="003078EB" w:rsidRDefault="00C7747D" w:rsidP="004E3F54">
      <w:pPr>
        <w:pStyle w:val="In-textFigEqReference"/>
      </w:pPr>
      <w:r>
        <w:t>After analyzing the</w:t>
      </w:r>
      <w:r w:rsidR="00675673">
        <w:t xml:space="preserve"> time series of the raw </w:t>
      </w:r>
      <w:r>
        <w:t xml:space="preserve">thermosonde </w:t>
      </w:r>
      <w:r w:rsidR="00675673">
        <w:t>voltages</w:t>
      </w:r>
      <w:r>
        <w:t xml:space="preserve"> from the free-flight launch</w:t>
      </w:r>
      <w:r w:rsidR="00675673">
        <w:t xml:space="preserve">, an instrument noise floor of 0.2 V </w:t>
      </w:r>
      <w:r w:rsidR="00BF3F7C">
        <w:t xml:space="preserve">is </w:t>
      </w:r>
      <w:r w:rsidR="00675673">
        <w:t xml:space="preserve">chosen for the free flight. </w:t>
      </w:r>
      <w:r w:rsidR="00B41668">
        <w:t>The raw voltages are corrected to account for the instrument noise floor</w:t>
      </w:r>
      <w:r w:rsidR="00675673">
        <w:t xml:space="preserve"> </w:t>
      </w:r>
      <w:r w:rsidR="00B41668">
        <w:t>using the equations:</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6541"/>
        <w:gridCol w:w="2070"/>
      </w:tblGrid>
      <w:tr w:rsidR="00B41668" w:rsidRPr="003078EB" w14:paraId="3CC783A3" w14:textId="77777777" w:rsidTr="00ED27E0">
        <w:tc>
          <w:tcPr>
            <w:tcW w:w="1469" w:type="dxa"/>
          </w:tcPr>
          <w:p w14:paraId="2F476E23" w14:textId="77777777" w:rsidR="00B41668" w:rsidRPr="003078EB" w:rsidRDefault="00B41668" w:rsidP="00ED27E0">
            <w:pPr>
              <w:rPr>
                <w:rStyle w:val="Emphasis"/>
              </w:rPr>
            </w:pPr>
          </w:p>
        </w:tc>
        <w:tc>
          <w:tcPr>
            <w:tcW w:w="6541" w:type="dxa"/>
            <w:vAlign w:val="center"/>
          </w:tcPr>
          <w:p w14:paraId="6258F91F" w14:textId="31C37642" w:rsidR="00B41668" w:rsidRPr="0083233C" w:rsidRDefault="00FB321F" w:rsidP="003078EB">
            <w:pPr>
              <w:pStyle w:val="Figure"/>
              <w:keepNext/>
              <w:rPr>
                <w:rStyle w:val="Emphasis"/>
                <w:i/>
              </w:rPr>
            </w:pPr>
            <m:oMathPara>
              <m:oMath>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corrected</m:t>
                    </m:r>
                  </m:sub>
                </m:sSub>
                <m:r>
                  <w:rPr>
                    <w:rStyle w:val="Emphasis"/>
                    <w:rFonts w:ascii="Cambria Math" w:hAnsi="Cambria Math"/>
                  </w:rPr>
                  <m:t>=0.4696*</m:t>
                </m:r>
                <m:func>
                  <m:funcPr>
                    <m:ctrlPr>
                      <w:rPr>
                        <w:rStyle w:val="Emphasis"/>
                        <w:rFonts w:ascii="Cambria Math" w:hAnsi="Cambria Math"/>
                        <w:b w:val="0"/>
                        <w:i/>
                        <w:iCs/>
                      </w:rPr>
                    </m:ctrlPr>
                  </m:funcPr>
                  <m:fName>
                    <m:r>
                      <w:rPr>
                        <w:rStyle w:val="Emphasis"/>
                        <w:rFonts w:ascii="Cambria Math" w:hAnsi="Cambria Math"/>
                      </w:rPr>
                      <m:t>ln</m:t>
                    </m:r>
                  </m:fName>
                  <m:e>
                    <m:d>
                      <m:dPr>
                        <m:ctrlPr>
                          <w:rPr>
                            <w:rStyle w:val="Emphasis"/>
                            <w:rFonts w:ascii="Cambria Math" w:hAnsi="Cambria Math"/>
                            <w:b w:val="0"/>
                            <w:i/>
                            <w:iCs/>
                          </w:rPr>
                        </m:ctrlPr>
                      </m:dPr>
                      <m:e>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rms</m:t>
                            </m:r>
                          </m:sub>
                        </m:sSub>
                      </m:e>
                    </m:d>
                  </m:e>
                </m:func>
                <m:r>
                  <w:rPr>
                    <w:rStyle w:val="Emphasis"/>
                    <w:rFonts w:ascii="Cambria Math" w:hAnsi="Cambria Math"/>
                  </w:rPr>
                  <m:t xml:space="preserve">+0.7847 , for </m:t>
                </m:r>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rms</m:t>
                    </m:r>
                  </m:sub>
                </m:sSub>
                <m:r>
                  <w:rPr>
                    <w:rStyle w:val="Emphasis"/>
                    <w:rFonts w:ascii="Cambria Math" w:hAnsi="Cambria Math"/>
                  </w:rPr>
                  <m:t>≤0.436 V</m:t>
                </m:r>
              </m:oMath>
            </m:oMathPara>
          </w:p>
        </w:tc>
        <w:tc>
          <w:tcPr>
            <w:tcW w:w="2070" w:type="dxa"/>
            <w:vAlign w:val="center"/>
          </w:tcPr>
          <w:p w14:paraId="0A5A1440" w14:textId="3C0C343A" w:rsidR="00B41668" w:rsidRPr="0099434E" w:rsidRDefault="003078EB" w:rsidP="00B41668">
            <w:pPr>
              <w:jc w:val="right"/>
              <w:rPr>
                <w:rStyle w:val="Emphasis"/>
                <w:b w:val="0"/>
              </w:rPr>
            </w:pPr>
            <w:r w:rsidRPr="00CB13AF">
              <w:rPr>
                <w:rStyle w:val="Emphasis"/>
              </w:rPr>
              <w:t xml:space="preserve">Equation </w:t>
            </w:r>
            <w:r w:rsidRPr="00A14EC7">
              <w:rPr>
                <w:rStyle w:val="Emphasis"/>
              </w:rPr>
              <w:fldChar w:fldCharType="begin"/>
            </w:r>
            <w:r w:rsidRPr="00CB13AF">
              <w:rPr>
                <w:rStyle w:val="Emphasis"/>
              </w:rPr>
              <w:instrText xml:space="preserve"> SEQ Equation \* ARABIC </w:instrText>
            </w:r>
            <w:r w:rsidRPr="00A14EC7">
              <w:rPr>
                <w:rStyle w:val="Emphasis"/>
              </w:rPr>
              <w:fldChar w:fldCharType="separate"/>
            </w:r>
            <w:r w:rsidR="003F6F27">
              <w:rPr>
                <w:rStyle w:val="Emphasis"/>
                <w:noProof/>
              </w:rPr>
              <w:t>13</w:t>
            </w:r>
            <w:r w:rsidRPr="00A14EC7">
              <w:rPr>
                <w:rStyle w:val="Emphasis"/>
              </w:rPr>
              <w:fldChar w:fldCharType="end"/>
            </w:r>
            <w:r w:rsidR="0099434E">
              <w:rPr>
                <w:rStyle w:val="Emphasis"/>
              </w:rPr>
              <w:t>.</w:t>
            </w:r>
          </w:p>
        </w:tc>
      </w:tr>
      <w:tr w:rsidR="00B41668" w:rsidRPr="003078EB" w14:paraId="58F027F0" w14:textId="77777777" w:rsidTr="00ED27E0">
        <w:tc>
          <w:tcPr>
            <w:tcW w:w="1469" w:type="dxa"/>
          </w:tcPr>
          <w:p w14:paraId="4D11DA62" w14:textId="77777777" w:rsidR="00B41668" w:rsidRPr="003078EB" w:rsidRDefault="00B41668" w:rsidP="00105305">
            <w:pPr>
              <w:rPr>
                <w:rStyle w:val="Emphasis"/>
              </w:rPr>
            </w:pPr>
          </w:p>
        </w:tc>
        <w:tc>
          <w:tcPr>
            <w:tcW w:w="6541" w:type="dxa"/>
            <w:vAlign w:val="center"/>
          </w:tcPr>
          <w:p w14:paraId="40F3B718" w14:textId="775C1A9B" w:rsidR="00B41668" w:rsidRPr="0083233C" w:rsidRDefault="00FB321F" w:rsidP="003078EB">
            <w:pPr>
              <w:pStyle w:val="Figure"/>
              <w:keepNext/>
              <w:rPr>
                <w:rStyle w:val="Emphasis"/>
                <w:i/>
              </w:rPr>
            </w:pPr>
            <m:oMathPara>
              <m:oMath>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corrected</m:t>
                    </m:r>
                  </m:sub>
                </m:sSub>
                <m:r>
                  <w:rPr>
                    <w:rStyle w:val="Emphasis"/>
                    <w:rFonts w:ascii="Cambria Math" w:hAnsi="Cambria Math"/>
                  </w:rPr>
                  <m:t>=1.0206*</m:t>
                </m:r>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rms</m:t>
                    </m:r>
                  </m:sub>
                </m:sSub>
                <m:r>
                  <w:rPr>
                    <w:rStyle w:val="Emphasis"/>
                    <w:rFonts w:ascii="Cambria Math" w:hAnsi="Cambria Math"/>
                  </w:rPr>
                  <m:t xml:space="preserve">-0.046           , for </m:t>
                </m:r>
                <m:sSub>
                  <m:sSubPr>
                    <m:ctrlPr>
                      <w:rPr>
                        <w:rStyle w:val="Emphasis"/>
                        <w:rFonts w:ascii="Cambria Math" w:hAnsi="Cambria Math"/>
                        <w:b w:val="0"/>
                        <w:i/>
                        <w:iCs/>
                      </w:rPr>
                    </m:ctrlPr>
                  </m:sSubPr>
                  <m:e>
                    <m:r>
                      <w:rPr>
                        <w:rStyle w:val="Emphasis"/>
                        <w:rFonts w:ascii="Cambria Math" w:hAnsi="Cambria Math"/>
                      </w:rPr>
                      <m:t>V</m:t>
                    </m:r>
                  </m:e>
                  <m:sub>
                    <m:r>
                      <w:rPr>
                        <w:rStyle w:val="Emphasis"/>
                        <w:rFonts w:ascii="Cambria Math" w:hAnsi="Cambria Math"/>
                      </w:rPr>
                      <m:t>rms</m:t>
                    </m:r>
                  </m:sub>
                </m:sSub>
                <m:r>
                  <w:rPr>
                    <w:rStyle w:val="Emphasis"/>
                    <w:rFonts w:ascii="Cambria Math" w:hAnsi="Cambria Math"/>
                  </w:rPr>
                  <m:t>&gt;0.436 V</m:t>
                </m:r>
              </m:oMath>
            </m:oMathPara>
          </w:p>
        </w:tc>
        <w:tc>
          <w:tcPr>
            <w:tcW w:w="2070" w:type="dxa"/>
            <w:vAlign w:val="center"/>
          </w:tcPr>
          <w:p w14:paraId="60C3F739" w14:textId="01C7B574" w:rsidR="00B41668" w:rsidRPr="00A14EC7" w:rsidRDefault="003078EB" w:rsidP="00B41668">
            <w:pPr>
              <w:jc w:val="right"/>
              <w:rPr>
                <w:rStyle w:val="Emphasis"/>
                <w:b w:val="0"/>
                <w:i/>
              </w:rPr>
            </w:pPr>
            <w:r w:rsidRPr="00CB13AF">
              <w:rPr>
                <w:rStyle w:val="Emphasis"/>
              </w:rPr>
              <w:t xml:space="preserve">Equation </w:t>
            </w:r>
            <w:r w:rsidRPr="00A14EC7">
              <w:rPr>
                <w:rStyle w:val="Emphasis"/>
              </w:rPr>
              <w:fldChar w:fldCharType="begin"/>
            </w:r>
            <w:r w:rsidRPr="00CB13AF">
              <w:rPr>
                <w:rStyle w:val="Emphasis"/>
              </w:rPr>
              <w:instrText xml:space="preserve"> SEQ Equation \* ARABIC </w:instrText>
            </w:r>
            <w:r w:rsidRPr="00A14EC7">
              <w:rPr>
                <w:rStyle w:val="Emphasis"/>
              </w:rPr>
              <w:fldChar w:fldCharType="separate"/>
            </w:r>
            <w:r w:rsidR="003F6F27">
              <w:rPr>
                <w:rStyle w:val="Emphasis"/>
                <w:noProof/>
              </w:rPr>
              <w:t>14</w:t>
            </w:r>
            <w:r w:rsidRPr="00A14EC7">
              <w:rPr>
                <w:rStyle w:val="Emphasis"/>
              </w:rPr>
              <w:fldChar w:fldCharType="end"/>
            </w:r>
            <w:r w:rsidR="0099434E" w:rsidRPr="00A14EC7">
              <w:rPr>
                <w:rStyle w:val="Emphasis"/>
                <w:i/>
              </w:rPr>
              <w:t>.</w:t>
            </w:r>
          </w:p>
        </w:tc>
      </w:tr>
    </w:tbl>
    <w:p w14:paraId="780FA155" w14:textId="5E2FE713" w:rsidR="00997F36" w:rsidRDefault="007C011D">
      <w:r>
        <w:t xml:space="preserve">The corrected voltages are </w:t>
      </w:r>
      <w:r w:rsidR="008F4AD5">
        <w:t>applied to</w:t>
      </w:r>
      <w:r>
        <w:t xml:space="preserve"> </w:t>
      </w:r>
      <w:r w:rsidR="00FC30C3" w:rsidRPr="00A3755F">
        <w:rPr>
          <w:szCs w:val="20"/>
        </w:rPr>
        <w:fldChar w:fldCharType="begin"/>
      </w:r>
      <w:r w:rsidR="00FC30C3" w:rsidRPr="00A3755F">
        <w:rPr>
          <w:szCs w:val="20"/>
        </w:rPr>
        <w:instrText xml:space="preserve"> REF _Ref523405169 \h  \* MERGEFORMAT </w:instrText>
      </w:r>
      <w:r w:rsidR="00FC30C3" w:rsidRPr="00A3755F">
        <w:rPr>
          <w:szCs w:val="20"/>
        </w:rPr>
      </w:r>
      <w:r w:rsidR="00FC30C3" w:rsidRPr="00A3755F">
        <w:rPr>
          <w:szCs w:val="20"/>
        </w:rPr>
        <w:fldChar w:fldCharType="separate"/>
      </w:r>
      <w:r w:rsidR="003F6F27" w:rsidRPr="004E3F54">
        <w:rPr>
          <w:rStyle w:val="Emphasis"/>
          <w:sz w:val="20"/>
          <w:szCs w:val="20"/>
        </w:rPr>
        <w:t xml:space="preserve">Equation </w:t>
      </w:r>
      <w:r w:rsidR="003F6F27" w:rsidRPr="004E3F54">
        <w:rPr>
          <w:rStyle w:val="Emphasis"/>
          <w:noProof/>
          <w:sz w:val="20"/>
          <w:szCs w:val="20"/>
        </w:rPr>
        <w:t>7</w:t>
      </w:r>
      <w:r w:rsidR="00FC30C3" w:rsidRPr="00A3755F">
        <w:rPr>
          <w:szCs w:val="20"/>
        </w:rPr>
        <w:fldChar w:fldCharType="end"/>
      </w:r>
      <w:r w:rsidR="00FC30C3">
        <w:t xml:space="preserve"> </w:t>
      </w:r>
      <w:r>
        <w:t xml:space="preserve">and </w:t>
      </w:r>
      <w:r w:rsidR="00FC30C3" w:rsidRPr="00A3755F">
        <w:rPr>
          <w:szCs w:val="20"/>
        </w:rPr>
        <w:fldChar w:fldCharType="begin"/>
      </w:r>
      <w:r w:rsidR="00FC30C3" w:rsidRPr="00A3755F">
        <w:rPr>
          <w:szCs w:val="20"/>
        </w:rPr>
        <w:instrText xml:space="preserve"> REF _Ref523405219 \h  \* MERGEFORMAT </w:instrText>
      </w:r>
      <w:r w:rsidR="00FC30C3" w:rsidRPr="00A3755F">
        <w:rPr>
          <w:szCs w:val="20"/>
        </w:rPr>
      </w:r>
      <w:r w:rsidR="00FC30C3" w:rsidRPr="00A3755F">
        <w:rPr>
          <w:szCs w:val="20"/>
        </w:rPr>
        <w:fldChar w:fldCharType="separate"/>
      </w:r>
      <w:r w:rsidR="003F6F27" w:rsidRPr="004E3F54">
        <w:rPr>
          <w:rStyle w:val="Emphasis"/>
          <w:sz w:val="20"/>
          <w:szCs w:val="20"/>
        </w:rPr>
        <w:t xml:space="preserve">Equation </w:t>
      </w:r>
      <w:r w:rsidR="003F6F27" w:rsidRPr="004E3F54">
        <w:rPr>
          <w:rStyle w:val="Emphasis"/>
          <w:noProof/>
          <w:sz w:val="20"/>
          <w:szCs w:val="20"/>
        </w:rPr>
        <w:t>8</w:t>
      </w:r>
      <w:r w:rsidR="00FC30C3" w:rsidRPr="00A3755F">
        <w:rPr>
          <w:szCs w:val="20"/>
        </w:rPr>
        <w:fldChar w:fldCharType="end"/>
      </w:r>
      <w:r w:rsidR="00FC30C3">
        <w:t xml:space="preserve"> </w:t>
      </w:r>
      <w:r>
        <w:t>to obtain the temperature difference values.</w:t>
      </w:r>
      <w:r w:rsidR="003F6F27">
        <w:t xml:space="preserve"> The time series of thermosonde temperature differences are shown in </w:t>
      </w:r>
      <w:r w:rsidR="003F6F27">
        <w:fldChar w:fldCharType="begin"/>
      </w:r>
      <w:r w:rsidR="003F6F27">
        <w:instrText xml:space="preserve"> REF _Ref134884375 \h </w:instrText>
      </w:r>
      <w:r w:rsidR="003F6F27">
        <w:fldChar w:fldCharType="separate"/>
      </w:r>
      <w:r w:rsidR="003F6F27" w:rsidRPr="004E3F54">
        <w:rPr>
          <w:b/>
        </w:rPr>
        <w:t xml:space="preserve">Figure </w:t>
      </w:r>
      <w:r w:rsidR="003F6F27">
        <w:rPr>
          <w:b/>
          <w:noProof/>
        </w:rPr>
        <w:t>7</w:t>
      </w:r>
      <w:r w:rsidR="003F6F27">
        <w:fldChar w:fldCharType="end"/>
      </w:r>
      <w:r w:rsidR="003F6F27">
        <w:t>.</w:t>
      </w:r>
      <w:r w:rsidR="00C40574">
        <w:t xml:space="preserve"> </w:t>
      </w:r>
      <w:r w:rsidR="00284D74">
        <w:t>To</w:t>
      </w:r>
      <w:r w:rsidR="00E06987">
        <w:t xml:space="preserve"> determine the validity of the thermosonde measurements</w:t>
      </w:r>
      <w:r w:rsidR="002B1F75">
        <w:t xml:space="preserve"> before calculating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E06987">
        <w:t>, the</w:t>
      </w:r>
      <w:r w:rsidR="009767DB">
        <w:t xml:space="preserve"> </w:t>
      </w:r>
      <w:r w:rsidR="0055378A">
        <w:t>t</w:t>
      </w:r>
      <w:r w:rsidR="009767DB">
        <w:t xml:space="preserve">hermosonde </w:t>
      </w:r>
      <w:r w:rsidR="00E06987">
        <w:t xml:space="preserve">temperature differences </w:t>
      </w:r>
      <w:r w:rsidR="00145F7A">
        <w:t xml:space="preserve">are </w:t>
      </w:r>
      <w:r w:rsidR="00E06987">
        <w:t xml:space="preserve">compared to the vertical temperature differences measured by the radiosonde. </w:t>
      </w:r>
      <w:r w:rsidR="00EB2EA6">
        <w:t>Both the Graw radiosonde and the thermosonde sample at 1 Hz</w:t>
      </w:r>
      <w:r w:rsidR="009767DB">
        <w:t>; hence,</w:t>
      </w:r>
      <w:r w:rsidR="00EB2EA6">
        <w:t xml:space="preserve"> the temperature differences can </w:t>
      </w:r>
      <w:r w:rsidR="009767DB">
        <w:t>easily b</w:t>
      </w:r>
      <w:r w:rsidR="00D7715D">
        <w:t>e</w:t>
      </w:r>
      <w:r w:rsidR="009767DB">
        <w:t xml:space="preserve"> </w:t>
      </w:r>
      <w:r w:rsidR="00EB2EA6">
        <w:t>temporally matched. T</w:t>
      </w:r>
      <w:r w:rsidR="00E06987">
        <w:t>he radiosonde vertical temperature difference</w:t>
      </w:r>
      <w:r w:rsidR="009767DB">
        <w:t xml:space="preserve"> is</w:t>
      </w:r>
      <w:r w:rsidR="00E06987">
        <w:t xml:space="preserve"> found by dividing the difference in temperature between each radiosonde measurement</w:t>
      </w:r>
      <w:r w:rsidR="00026B09">
        <w:t xml:space="preserve"> by the difference in altitude between each </w:t>
      </w:r>
      <w:r w:rsidR="000846A0">
        <w:t>measurement</w:t>
      </w:r>
      <w:r w:rsidR="00EB2EA6">
        <w:t xml:space="preserve">. </w:t>
      </w:r>
      <w:r w:rsidR="00E06987">
        <w:t xml:space="preserve">The </w:t>
      </w:r>
      <w:r w:rsidR="003C6C6C">
        <w:t xml:space="preserve">precision </w:t>
      </w:r>
      <w:r w:rsidR="00E06987">
        <w:t>of the radiosonde</w:t>
      </w:r>
      <w:r w:rsidR="003C6C6C">
        <w:t xml:space="preserve"> (0.1 K)</w:t>
      </w:r>
      <w:r w:rsidR="00E06987">
        <w:t xml:space="preserve"> is </w:t>
      </w:r>
      <w:r w:rsidR="00AF1C3A">
        <w:t>much lower than</w:t>
      </w:r>
      <w:r w:rsidR="00E06987">
        <w:t xml:space="preserve"> the thermosonde (</w:t>
      </w:r>
      <w:r w:rsidR="00715095">
        <w:t>0.001 K</w:t>
      </w:r>
      <w:r w:rsidR="003C6C6C">
        <w:t>)</w:t>
      </w:r>
      <w:r w:rsidR="00715095">
        <w:t>;</w:t>
      </w:r>
      <w:r w:rsidR="00E06987">
        <w:t xml:space="preserve"> </w:t>
      </w:r>
      <w:r w:rsidR="003C6C6C">
        <w:t xml:space="preserve">therefore, </w:t>
      </w:r>
      <w:r w:rsidR="00E06987">
        <w:t>this comparison is meant to confirm that the temperature differences measured by the thermosonde are generally comparable to the radiosonde temperature differences.</w:t>
      </w:r>
      <w:r w:rsidR="000242E5">
        <w:t xml:space="preserve"> After an initial </w:t>
      </w:r>
      <w:r w:rsidR="003C6C6C">
        <w:t xml:space="preserve">temperature </w:t>
      </w:r>
      <w:r w:rsidR="003C6C6C">
        <w:lastRenderedPageBreak/>
        <w:t>difference increase shortly</w:t>
      </w:r>
      <w:r w:rsidR="00CD4C0D">
        <w:t xml:space="preserve"> after launch</w:t>
      </w:r>
      <w:r w:rsidR="000242E5">
        <w:t xml:space="preserve">, the radiosonde recorded negative temperature differences through the troposphere. </w:t>
      </w:r>
      <w:r w:rsidR="009E4809">
        <w:t xml:space="preserve">A very large </w:t>
      </w:r>
      <w:r w:rsidR="003C6C6C">
        <w:t>increase in</w:t>
      </w:r>
      <w:r w:rsidR="009E4809">
        <w:t xml:space="preserve"> thermosonde temperature differences is </w:t>
      </w:r>
      <w:r w:rsidR="003C6C6C">
        <w:t>locate</w:t>
      </w:r>
      <w:r w:rsidR="00876110">
        <w:t>d</w:t>
      </w:r>
      <w:r w:rsidR="003C6C6C">
        <w:t xml:space="preserve"> </w:t>
      </w:r>
      <w:r w:rsidR="009E4809">
        <w:t>at almost the same time as the radiosonde temperature difference</w:t>
      </w:r>
      <w:r w:rsidR="003C6C6C">
        <w:t>; therefore</w:t>
      </w:r>
      <w:r w:rsidR="009E4809">
        <w:t xml:space="preserve">, the large </w:t>
      </w:r>
      <w:r w:rsidR="003C6C6C">
        <w:t xml:space="preserve">increase </w:t>
      </w:r>
      <w:r w:rsidR="009E4809">
        <w:t xml:space="preserve">is likely caused by </w:t>
      </w:r>
      <w:r w:rsidR="00E94398">
        <w:t xml:space="preserve">an </w:t>
      </w:r>
      <w:r w:rsidR="009E4809">
        <w:t xml:space="preserve">inversion. </w:t>
      </w:r>
      <w:r w:rsidR="00345EF1">
        <w:t>At approximately 21</w:t>
      </w:r>
      <w:r w:rsidR="00BB3553">
        <w:t>,</w:t>
      </w:r>
      <w:r w:rsidR="00345EF1">
        <w:t xml:space="preserve">900 seconds, the radiosonde </w:t>
      </w:r>
      <w:r w:rsidR="00DE3042">
        <w:t xml:space="preserve">reports </w:t>
      </w:r>
      <w:r w:rsidR="00345EF1">
        <w:t xml:space="preserve">positive temperature differences, which indicates </w:t>
      </w:r>
      <w:r w:rsidR="008B79FB">
        <w:t xml:space="preserve">the package </w:t>
      </w:r>
      <w:r w:rsidR="00B35C10">
        <w:t xml:space="preserve">crossing </w:t>
      </w:r>
      <w:r w:rsidR="00345EF1">
        <w:t>the tropopause and enter</w:t>
      </w:r>
      <w:r w:rsidR="0094435C">
        <w:t>ing</w:t>
      </w:r>
      <w:r w:rsidR="00345EF1">
        <w:t xml:space="preserve"> the stratosphere. </w:t>
      </w:r>
      <w:r w:rsidR="001E3CAE">
        <w:t>Before the package reaches the stratosphere, the thermosonde temperature differences exhibit an increasing number of large</w:t>
      </w:r>
      <w:r w:rsidR="00690568">
        <w:t xml:space="preserve"> increases</w:t>
      </w:r>
      <w:r w:rsidR="001E3CAE">
        <w:t xml:space="preserve"> that quickly stop after the package reaches the stratosphere.</w:t>
      </w:r>
      <w:r w:rsidR="00571170">
        <w:t xml:space="preserve"> </w:t>
      </w:r>
      <w:r w:rsidR="00A84E52">
        <w:t xml:space="preserve">The mean thermosonde </w:t>
      </w:r>
      <w:r w:rsidR="00841908">
        <w:t>temperature</w:t>
      </w:r>
      <w:r w:rsidR="00A84E52">
        <w:t xml:space="preserve"> difference value also decreases after the radiosonde begins recording positive vertical temperature difference values, which suggests that the thermosonde is resolving the turbulence around the tropopause. </w:t>
      </w:r>
      <w:r w:rsidR="00690568">
        <w:t>T</w:t>
      </w:r>
      <w:r w:rsidR="00E678D8">
        <w:t xml:space="preserve">he absolute values of the radiosonde vertical temperature differences shown a more direct comparison of the range of differences measured by both the radiosonde and thermosonde. </w:t>
      </w:r>
      <w:r w:rsidR="00E973F1">
        <w:t xml:space="preserve">Aside from the time window between the two major </w:t>
      </w:r>
      <w:r w:rsidR="00430CF3">
        <w:t>increase</w:t>
      </w:r>
      <w:r w:rsidR="00E973F1">
        <w:t xml:space="preserve">s in thermosonde temperature differences, the radiosonde temperature differences match up well with the thermosonde temperature differences. The </w:t>
      </w:r>
      <w:r w:rsidR="00EB7176">
        <w:t xml:space="preserve">radiosonde temperature differences do not exhibit the </w:t>
      </w:r>
      <w:r w:rsidR="00690568">
        <w:t>increase</w:t>
      </w:r>
      <w:r w:rsidR="00EB7176">
        <w:t xml:space="preserve"> that the thermosonde temperature differences exhibit due to the lower </w:t>
      </w:r>
      <w:r w:rsidR="00690568">
        <w:t xml:space="preserve">precision </w:t>
      </w:r>
      <w:r w:rsidR="00EB7176">
        <w:t xml:space="preserve">of the radiosonde’s temperature sensor, but the radiosonde values </w:t>
      </w:r>
      <w:r w:rsidR="001A05D5">
        <w:t>roughly agree with</w:t>
      </w:r>
      <w:r w:rsidR="00EB7176">
        <w:t xml:space="preserve"> the average thermosonde values. </w:t>
      </w:r>
    </w:p>
    <w:p w14:paraId="029796A4" w14:textId="77777777" w:rsidR="00997F36" w:rsidRPr="004E3F54" w:rsidRDefault="00997F36" w:rsidP="004E3F54">
      <w:pPr>
        <w:pStyle w:val="Figure"/>
        <w:keepNext/>
        <w:rPr>
          <w:b/>
        </w:rPr>
      </w:pPr>
      <w:r w:rsidRPr="004E3F54">
        <w:rPr>
          <w:b/>
          <w:noProof/>
        </w:rPr>
        <w:t xml:space="preserve"> </w:t>
      </w:r>
      <w:r w:rsidRPr="004E3F54">
        <w:rPr>
          <w:b/>
          <w:noProof/>
        </w:rPr>
        <w:drawing>
          <wp:inline distT="0" distB="0" distL="0" distR="0" wp14:anchorId="0301649F" wp14:editId="106E4143">
            <wp:extent cx="6329363" cy="2813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6811" cy="2816360"/>
                    </a:xfrm>
                    <a:prstGeom prst="rect">
                      <a:avLst/>
                    </a:prstGeom>
                    <a:noFill/>
                    <a:ln>
                      <a:noFill/>
                    </a:ln>
                  </pic:spPr>
                </pic:pic>
              </a:graphicData>
            </a:graphic>
          </wp:inline>
        </w:drawing>
      </w:r>
    </w:p>
    <w:p w14:paraId="7A3A2BC1" w14:textId="1E2D1471" w:rsidR="00533EBD" w:rsidRPr="00997F36" w:rsidRDefault="00997F36" w:rsidP="004E3F54">
      <w:pPr>
        <w:pStyle w:val="Caption"/>
      </w:pPr>
      <w:bookmarkStart w:id="15" w:name="_Ref134884375"/>
      <w:r w:rsidRPr="004E3F54">
        <w:rPr>
          <w:b/>
        </w:rPr>
        <w:t xml:space="preserve">Figure </w:t>
      </w:r>
      <w:r w:rsidRPr="004E3F54">
        <w:rPr>
          <w:b/>
        </w:rPr>
        <w:fldChar w:fldCharType="begin"/>
      </w:r>
      <w:r w:rsidRPr="004E3F54">
        <w:rPr>
          <w:b/>
        </w:rPr>
        <w:instrText xml:space="preserve"> SEQ Figure \* ARABIC </w:instrText>
      </w:r>
      <w:r w:rsidRPr="004E3F54">
        <w:rPr>
          <w:b/>
        </w:rPr>
        <w:fldChar w:fldCharType="separate"/>
      </w:r>
      <w:r w:rsidR="003F6F27">
        <w:rPr>
          <w:b/>
          <w:noProof/>
        </w:rPr>
        <w:t>7</w:t>
      </w:r>
      <w:r w:rsidRPr="004E3F54">
        <w:rPr>
          <w:b/>
        </w:rPr>
        <w:fldChar w:fldCharType="end"/>
      </w:r>
      <w:bookmarkEnd w:id="15"/>
      <w:r>
        <w:t xml:space="preserve">. Comparison of the 1-m horizontal temperature differences observed by the thermosonde (blue) with the 1-m vertical temperature differences derived from the radiosonde data (a, orange) and the absolute value of the radiosonde vertical temperature differences (b, orange) from the 05Z 5 May 2018 thermosonde launch. </w:t>
      </w:r>
    </w:p>
    <w:p w14:paraId="32011359" w14:textId="1B3120EA" w:rsidR="00392B04" w:rsidRDefault="00CD19DC" w:rsidP="00392B04">
      <w:r>
        <w:t xml:space="preserve">The 05Z 05 May 2018 HRRR model sounding </w:t>
      </w:r>
      <w:r w:rsidRPr="006C684A">
        <w:t>(</w:t>
      </w:r>
      <w:r w:rsidRPr="006D0E94">
        <w:rPr>
          <w:szCs w:val="20"/>
        </w:rPr>
        <w:fldChar w:fldCharType="begin"/>
      </w:r>
      <w:r w:rsidRPr="002A2F4C">
        <w:rPr>
          <w:szCs w:val="20"/>
        </w:rPr>
        <w:instrText xml:space="preserve"> REF _Ref115862818 \h </w:instrText>
      </w:r>
      <w:r>
        <w:rPr>
          <w:szCs w:val="20"/>
        </w:rPr>
        <w:instrText xml:space="preserve"> \* MERGEFORMAT </w:instrText>
      </w:r>
      <w:r w:rsidRPr="006D0E94">
        <w:rPr>
          <w:szCs w:val="20"/>
        </w:rPr>
      </w:r>
      <w:r w:rsidRPr="006D0E94">
        <w:rPr>
          <w:szCs w:val="20"/>
        </w:rPr>
        <w:fldChar w:fldCharType="separate"/>
      </w:r>
      <w:r w:rsidR="003F6F27" w:rsidRPr="004E3F54">
        <w:rPr>
          <w:rFonts w:cstheme="minorBidi"/>
          <w:b/>
          <w:iCs/>
          <w:color w:val="000000" w:themeColor="text1"/>
          <w:szCs w:val="20"/>
        </w:rPr>
        <w:t xml:space="preserve">Figure </w:t>
      </w:r>
      <w:r w:rsidR="003F6F27" w:rsidRPr="003F6F27">
        <w:rPr>
          <w:b/>
          <w:noProof/>
          <w:szCs w:val="20"/>
        </w:rPr>
        <w:t>8</w:t>
      </w:r>
      <w:r w:rsidRPr="006D0E94">
        <w:rPr>
          <w:szCs w:val="20"/>
        </w:rPr>
        <w:fldChar w:fldCharType="end"/>
      </w:r>
      <w:r w:rsidRPr="006D0E94">
        <w:rPr>
          <w:b/>
          <w:szCs w:val="20"/>
        </w:rPr>
        <w:t>a</w:t>
      </w:r>
      <w:r>
        <w:t>, red</w:t>
      </w:r>
      <w:r w:rsidRPr="006C684A">
        <w:t>)</w:t>
      </w:r>
      <w:r>
        <w:t xml:space="preserve"> agrees very well with the radiosonde profile (</w:t>
      </w:r>
      <w:r w:rsidRPr="00A3755F">
        <w:rPr>
          <w:szCs w:val="20"/>
        </w:rPr>
        <w:fldChar w:fldCharType="begin"/>
      </w:r>
      <w:r w:rsidRPr="00A3755F">
        <w:rPr>
          <w:szCs w:val="20"/>
        </w:rPr>
        <w:instrText xml:space="preserve"> REF _Ref115862818 \h  \* MERGEFORMAT </w:instrText>
      </w:r>
      <w:r w:rsidRPr="00A3755F">
        <w:rPr>
          <w:szCs w:val="20"/>
        </w:rPr>
      </w:r>
      <w:r w:rsidRPr="00A3755F">
        <w:rPr>
          <w:szCs w:val="20"/>
        </w:rPr>
        <w:fldChar w:fldCharType="separate"/>
      </w:r>
      <w:r w:rsidR="003F6F27" w:rsidRPr="004E3F54">
        <w:rPr>
          <w:rFonts w:cstheme="minorBidi"/>
          <w:b/>
          <w:iCs/>
          <w:color w:val="000000" w:themeColor="text1"/>
          <w:szCs w:val="20"/>
        </w:rPr>
        <w:t xml:space="preserve">Figure </w:t>
      </w:r>
      <w:r w:rsidR="003F6F27" w:rsidRPr="003F6F27">
        <w:rPr>
          <w:b/>
          <w:noProof/>
          <w:szCs w:val="20"/>
        </w:rPr>
        <w:t>8</w:t>
      </w:r>
      <w:r w:rsidRPr="00A3755F">
        <w:rPr>
          <w:szCs w:val="20"/>
        </w:rPr>
        <w:fldChar w:fldCharType="end"/>
      </w:r>
      <w:r w:rsidRPr="00A3755F">
        <w:rPr>
          <w:b/>
          <w:szCs w:val="20"/>
        </w:rPr>
        <w:t>a</w:t>
      </w:r>
      <w:r>
        <w:t xml:space="preserve">, blue) observed during the flight. The radiosonde and model soundings show a strong temperature inversion at 950 mb. A small temperature inversion is present at approximately 550 mb (~4900 m), and the peak wind speed of 60 kts is near 300 mb. </w:t>
      </w:r>
      <w:r w:rsidR="00C40574" w:rsidRPr="009D540F">
        <w:rPr>
          <w:szCs w:val="20"/>
        </w:rPr>
        <w:fldChar w:fldCharType="begin"/>
      </w:r>
      <w:r w:rsidR="00C40574" w:rsidRPr="00A14EC7">
        <w:rPr>
          <w:szCs w:val="20"/>
        </w:rPr>
        <w:instrText xml:space="preserve"> REF _Ref115862818 \h </w:instrText>
      </w:r>
      <w:r w:rsidR="00C40574">
        <w:rPr>
          <w:szCs w:val="20"/>
        </w:rPr>
        <w:instrText xml:space="preserve"> \* MERGEFORMAT </w:instrText>
      </w:r>
      <w:r w:rsidR="00C40574" w:rsidRPr="009D540F">
        <w:rPr>
          <w:szCs w:val="20"/>
        </w:rPr>
      </w:r>
      <w:r w:rsidR="00C40574" w:rsidRPr="009D540F">
        <w:rPr>
          <w:szCs w:val="20"/>
        </w:rPr>
        <w:fldChar w:fldCharType="separate"/>
      </w:r>
      <w:r w:rsidR="00C40574" w:rsidRPr="003F6F27">
        <w:rPr>
          <w:b/>
          <w:iCs/>
          <w:szCs w:val="20"/>
        </w:rPr>
        <w:t xml:space="preserve">Figure </w:t>
      </w:r>
      <w:r w:rsidR="00C40574" w:rsidRPr="002A2F4C">
        <w:rPr>
          <w:b/>
          <w:iCs/>
          <w:noProof/>
          <w:szCs w:val="20"/>
        </w:rPr>
        <w:t>8</w:t>
      </w:r>
      <w:r w:rsidR="00C40574" w:rsidRPr="009D540F">
        <w:rPr>
          <w:szCs w:val="20"/>
        </w:rPr>
        <w:fldChar w:fldCharType="end"/>
      </w:r>
      <w:r w:rsidR="00C40574" w:rsidRPr="002F2484">
        <w:rPr>
          <w:b/>
        </w:rPr>
        <w:t>b</w:t>
      </w:r>
      <w:r w:rsidR="00C40574">
        <w:t xml:space="preserve"> is the temperature difference profile from the thermosonde during the </w:t>
      </w:r>
      <w:r w:rsidR="008F2AC2">
        <w:t>5</w:t>
      </w:r>
      <w:r w:rsidR="00BA279F">
        <w:t xml:space="preserve"> </w:t>
      </w:r>
      <w:r w:rsidR="00C40574">
        <w:t xml:space="preserve">May 2018 launch. The temperature differences in the lower 4.5 km </w:t>
      </w:r>
      <w:r w:rsidR="00CD3541">
        <w:t xml:space="preserve">are </w:t>
      </w:r>
      <w:r w:rsidR="00C40574">
        <w:t xml:space="preserve">approximately 0.02 K, with slight variations. At approximately 5 km, there is a large increase up to 0.15 K, and after the increase the temperature differences drop to half of the </w:t>
      </w:r>
      <w:r w:rsidR="00055975">
        <w:t>pre-</w:t>
      </w:r>
      <w:r w:rsidR="00C40574">
        <w:t xml:space="preserve">increase value. The same level of variability before the increase is apparent after the increase. At 9.5 km, there is another large increase, and the temperature differences increase back to around 0.02 K. The increase near the surface is a valid measurement; however, the two large positive increases are likely artifacts due to the data logging software. At approximately 13 km, there is a temperature difference that drops below 0 K, which is also likely an artifact. </w:t>
      </w:r>
      <w:r w:rsidR="00392B04">
        <w:t xml:space="preserve">Both the model and radiosonde estimates show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392B04">
        <w:t xml:space="preserve"> values between 10</w:t>
      </w:r>
      <w:r w:rsidR="00392B04">
        <w:rPr>
          <w:vertAlign w:val="superscript"/>
        </w:rPr>
        <w:t>-14</w:t>
      </w:r>
      <w:r w:rsidR="00392B04">
        <w:t xml:space="preserve"> and 10</w:t>
      </w:r>
      <w:r w:rsidR="00392B04">
        <w:rPr>
          <w:vertAlign w:val="superscript"/>
        </w:rPr>
        <w:t>-15</w:t>
      </w:r>
      <w:r w:rsidR="00392B04">
        <w:t xml:space="preserve"> m</w:t>
      </w:r>
      <w:r w:rsidR="00392B04">
        <w:rPr>
          <w:vertAlign w:val="superscript"/>
        </w:rPr>
        <w:t>-2/3</w:t>
      </w:r>
      <w:r w:rsidR="00392B04">
        <w:t xml:space="preserve"> in the lowest 2 km of the atmosphere, with a very sharp decrease in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392B04">
        <w:t xml:space="preserve"> at about 3 km down to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392B04">
        <w:t xml:space="preserve"> on the order of 10</w:t>
      </w:r>
      <w:r w:rsidR="00392B04">
        <w:rPr>
          <w:vertAlign w:val="superscript"/>
        </w:rPr>
        <w:t>-17</w:t>
      </w:r>
      <w:r w:rsidR="00392B04">
        <w:t xml:space="preserve"> and 10</w:t>
      </w:r>
      <w:r w:rsidR="00392B04">
        <w:rPr>
          <w:vertAlign w:val="superscript"/>
        </w:rPr>
        <w:t>-16</w:t>
      </w:r>
      <w:r w:rsidR="00392B04" w:rsidRPr="00BF19E7">
        <w:t xml:space="preserve"> </w:t>
      </w:r>
      <w:r w:rsidR="00392B04">
        <w:t>(</w:t>
      </w:r>
      <w:r w:rsidR="00392B04" w:rsidRPr="00A3755F">
        <w:rPr>
          <w:szCs w:val="20"/>
        </w:rPr>
        <w:fldChar w:fldCharType="begin"/>
      </w:r>
      <w:r w:rsidR="00392B04" w:rsidRPr="00A3755F">
        <w:rPr>
          <w:szCs w:val="20"/>
        </w:rPr>
        <w:instrText xml:space="preserve"> REF _Ref115862818 \h </w:instrText>
      </w:r>
      <w:r w:rsidR="00A3755F">
        <w:rPr>
          <w:szCs w:val="20"/>
        </w:rPr>
        <w:instrText xml:space="preserve"> \* MERGEFORMAT </w:instrText>
      </w:r>
      <w:r w:rsidR="00392B04" w:rsidRPr="00A3755F">
        <w:rPr>
          <w:szCs w:val="20"/>
        </w:rPr>
      </w:r>
      <w:r w:rsidR="00392B04" w:rsidRPr="00A3755F">
        <w:rPr>
          <w:szCs w:val="20"/>
        </w:rPr>
        <w:fldChar w:fldCharType="separate"/>
      </w:r>
      <w:r w:rsidR="003F6F27" w:rsidRPr="004E3F54">
        <w:rPr>
          <w:rFonts w:cstheme="minorBidi"/>
          <w:b/>
          <w:iCs/>
          <w:color w:val="000000" w:themeColor="text1"/>
          <w:szCs w:val="20"/>
        </w:rPr>
        <w:t xml:space="preserve">Figure </w:t>
      </w:r>
      <w:r w:rsidR="003F6F27" w:rsidRPr="003F6F27">
        <w:rPr>
          <w:b/>
          <w:noProof/>
          <w:szCs w:val="20"/>
        </w:rPr>
        <w:t>8</w:t>
      </w:r>
      <w:r w:rsidR="00392B04" w:rsidRPr="00A3755F">
        <w:rPr>
          <w:szCs w:val="20"/>
        </w:rPr>
        <w:fldChar w:fldCharType="end"/>
      </w:r>
      <w:r w:rsidR="00392B04" w:rsidRPr="002F2484">
        <w:rPr>
          <w:b/>
        </w:rPr>
        <w:t>c</w:t>
      </w:r>
      <w:r w:rsidR="00392B04" w:rsidRPr="002D404E">
        <w:t>)</w:t>
      </w:r>
      <w:r w:rsidR="00392B04">
        <w:t xml:space="preserve">. Due to the differences in resolution between the radiosonde data and model sounding, the radiosonde-estimated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392B04">
        <w:t xml:space="preserve"> exhibits much more variability than the HRRR model sounding. The radiosonde profile is averaged to match the resolution of the radiosonde data to that of the model sounding, which enables a direct comparison of the datasets</w:t>
      </w:r>
      <w:r w:rsidR="00E34F42">
        <w:t xml:space="preserve">, following the methodology of </w:t>
      </w:r>
      <w:proofErr w:type="spellStart"/>
      <w:r w:rsidR="00E34F42" w:rsidRPr="00581075">
        <w:t>Frehlich</w:t>
      </w:r>
      <w:proofErr w:type="spellEnd"/>
      <w:r w:rsidR="00E34F42">
        <w:t xml:space="preserve"> et al</w:t>
      </w:r>
      <w:r w:rsidR="00392B04">
        <w:t>.</w:t>
      </w:r>
      <w:r w:rsidR="00E34F42" w:rsidRPr="00C32612">
        <w:rPr>
          <w:b/>
          <w:vertAlign w:val="superscript"/>
        </w:rPr>
        <w:t>11</w:t>
      </w:r>
      <w:r w:rsidR="00392B04">
        <w:rPr>
          <w:b/>
          <w:vertAlign w:val="superscript"/>
        </w:rPr>
        <w:t xml:space="preserve"> </w:t>
      </w:r>
      <w:r w:rsidR="00392B04">
        <w:t xml:space="preserve">The radiosonde data (temperature, pressure, and u and v-wind components) are averaged around each HRRR model altitude so the vertical resolution of the radiosonde data is consistent with the HRRR profile’s vertical resolution. The average of the differences of the profiles’ logarithmic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392B04">
        <w:t xml:space="preserve"> estimations is 0.005 +/- 0.159. For the troposphere, the average difference is 0.017 +/- 0.183; for the stratosphere 0.024 +/- 0.073.</w:t>
      </w:r>
    </w:p>
    <w:p w14:paraId="35C0CF4F" w14:textId="5B4B98ED" w:rsidR="003E26BB" w:rsidRPr="00CF3584" w:rsidRDefault="00260DA5" w:rsidP="0057790C">
      <w:r>
        <w:lastRenderedPageBreak/>
        <w:t xml:space="preserve">The temperature differences are matched to the radiosonde data using the </w:t>
      </w:r>
      <w:r w:rsidR="008460C8">
        <w:t>t</w:t>
      </w:r>
      <w:r w:rsidR="00841908">
        <w:t xml:space="preserve">hermosonde </w:t>
      </w:r>
      <w:r>
        <w:t>timestamp</w:t>
      </w:r>
      <w:r w:rsidR="00114AC3">
        <w:t>,</w:t>
      </w:r>
      <w:r w:rsidR="00841908">
        <w:t xml:space="preserve"> and </w:t>
      </w:r>
      <w:r>
        <w:t xml:space="preserve">the Dale-Gladstone Relation </w:t>
      </w:r>
      <w:r w:rsidR="00DB5BB1">
        <w:t>(</w:t>
      </w:r>
      <w:r w:rsidR="00DB5BB1" w:rsidRPr="00A3755F">
        <w:rPr>
          <w:b/>
          <w:szCs w:val="20"/>
        </w:rPr>
        <w:fldChar w:fldCharType="begin"/>
      </w:r>
      <w:r w:rsidR="00DB5BB1" w:rsidRPr="00A3755F">
        <w:rPr>
          <w:b/>
          <w:szCs w:val="20"/>
        </w:rPr>
        <w:instrText xml:space="preserve"> REF _Ref523406030 \h  \* MERGEFORMAT </w:instrText>
      </w:r>
      <w:r w:rsidR="00DB5BB1" w:rsidRPr="00A3755F">
        <w:rPr>
          <w:b/>
          <w:szCs w:val="20"/>
        </w:rPr>
      </w:r>
      <w:r w:rsidR="00DB5BB1" w:rsidRPr="00A3755F">
        <w:rPr>
          <w:b/>
          <w:szCs w:val="20"/>
        </w:rPr>
        <w:fldChar w:fldCharType="separate"/>
      </w:r>
      <w:r w:rsidR="003F6F27" w:rsidRPr="004E3F54">
        <w:rPr>
          <w:rStyle w:val="Emphasis"/>
          <w:sz w:val="20"/>
          <w:szCs w:val="20"/>
        </w:rPr>
        <w:t xml:space="preserve">Equation </w:t>
      </w:r>
      <w:r w:rsidR="003F6F27" w:rsidRPr="004E3F54">
        <w:rPr>
          <w:rStyle w:val="Emphasis"/>
          <w:noProof/>
          <w:sz w:val="20"/>
          <w:szCs w:val="20"/>
        </w:rPr>
        <w:t>12</w:t>
      </w:r>
      <w:r w:rsidR="00DB5BB1" w:rsidRPr="00A3755F">
        <w:rPr>
          <w:b/>
          <w:szCs w:val="20"/>
        </w:rPr>
        <w:fldChar w:fldCharType="end"/>
      </w:r>
      <w:r w:rsidR="00DB5BB1">
        <w:t>)</w:t>
      </w:r>
      <w:r w:rsidR="00841908">
        <w:t xml:space="preserve"> applied</w:t>
      </w:r>
      <w:r w:rsidR="00DB5BB1">
        <w:t xml:space="preserve"> </w:t>
      </w:r>
      <w:r>
        <w:t xml:space="preserve">to </w:t>
      </w:r>
      <w:r w:rsidR="00114AC3">
        <w:t xml:space="preserve">the combined data to </w:t>
      </w:r>
      <w:r w:rsidR="00343966">
        <w:t xml:space="preserve">obtain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t xml:space="preserve">. </w:t>
      </w:r>
      <w:r w:rsidR="00C37F68">
        <w:t xml:space="preserve">The thermosonde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C37F68">
        <w:t xml:space="preserve"> </w:t>
      </w:r>
      <w:r w:rsidR="00841908">
        <w:t xml:space="preserve">and </w:t>
      </w:r>
      <w:r w:rsidR="00C37F68">
        <w:t xml:space="preserve">radiosonde-estimated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841908">
        <w:t xml:space="preserve"> </w:t>
      </w:r>
      <w:r w:rsidR="00E832B1">
        <w:t>(</w:t>
      </w:r>
      <w:r w:rsidR="00E832B1" w:rsidRPr="009D540F">
        <w:rPr>
          <w:szCs w:val="20"/>
        </w:rPr>
        <w:fldChar w:fldCharType="begin"/>
      </w:r>
      <w:r w:rsidR="00E832B1" w:rsidRPr="00A14EC7">
        <w:rPr>
          <w:szCs w:val="20"/>
        </w:rPr>
        <w:instrText xml:space="preserve"> REF _Ref115862818 \h </w:instrText>
      </w:r>
      <w:r w:rsidR="00DF6219">
        <w:rPr>
          <w:szCs w:val="20"/>
        </w:rPr>
        <w:instrText xml:space="preserve"> \* MERGEFORMAT </w:instrText>
      </w:r>
      <w:r w:rsidR="00E832B1" w:rsidRPr="009D540F">
        <w:rPr>
          <w:szCs w:val="20"/>
        </w:rPr>
      </w:r>
      <w:r w:rsidR="00E832B1" w:rsidRPr="009D540F">
        <w:rPr>
          <w:szCs w:val="20"/>
        </w:rPr>
        <w:fldChar w:fldCharType="separate"/>
      </w:r>
      <w:r w:rsidR="003F6F27" w:rsidRPr="003F6F27">
        <w:rPr>
          <w:b/>
          <w:iCs/>
          <w:szCs w:val="20"/>
        </w:rPr>
        <w:t xml:space="preserve">Figure </w:t>
      </w:r>
      <w:r w:rsidR="003F6F27" w:rsidRPr="004E3F54">
        <w:rPr>
          <w:b/>
          <w:iCs/>
          <w:noProof/>
          <w:szCs w:val="20"/>
        </w:rPr>
        <w:t>8</w:t>
      </w:r>
      <w:r w:rsidR="00E832B1" w:rsidRPr="009D540F">
        <w:rPr>
          <w:szCs w:val="20"/>
        </w:rPr>
        <w:fldChar w:fldCharType="end"/>
      </w:r>
      <w:r w:rsidR="00DF6219" w:rsidRPr="00A14EC7">
        <w:rPr>
          <w:b/>
          <w:szCs w:val="20"/>
        </w:rPr>
        <w:t>c</w:t>
      </w:r>
      <w:r w:rsidR="00E832B1">
        <w:t xml:space="preserve">) </w:t>
      </w:r>
      <w:r w:rsidR="00841908">
        <w:t>show m</w:t>
      </w:r>
      <w:r w:rsidR="00F93B13">
        <w:t xml:space="preserve">any of the features seen in the thermosonde temperature differences </w:t>
      </w:r>
      <w:r w:rsidR="00841908">
        <w:t>(</w:t>
      </w:r>
      <w:r w:rsidR="009B03FE" w:rsidRPr="00A3755F">
        <w:rPr>
          <w:szCs w:val="20"/>
        </w:rPr>
        <w:fldChar w:fldCharType="begin"/>
      </w:r>
      <w:r w:rsidR="009B03FE" w:rsidRPr="00A3755F">
        <w:rPr>
          <w:szCs w:val="20"/>
        </w:rPr>
        <w:instrText xml:space="preserve"> REF _Ref115862818 \h </w:instrText>
      </w:r>
      <w:r w:rsidR="00A3755F">
        <w:rPr>
          <w:szCs w:val="20"/>
        </w:rPr>
        <w:instrText xml:space="preserve"> \* MERGEFORMAT </w:instrText>
      </w:r>
      <w:r w:rsidR="009B03FE" w:rsidRPr="00A3755F">
        <w:rPr>
          <w:szCs w:val="20"/>
        </w:rPr>
      </w:r>
      <w:r w:rsidR="009B03FE" w:rsidRPr="00A3755F">
        <w:rPr>
          <w:szCs w:val="20"/>
        </w:rPr>
        <w:fldChar w:fldCharType="separate"/>
      </w:r>
      <w:r w:rsidR="003F6F27" w:rsidRPr="004E3F54">
        <w:rPr>
          <w:rFonts w:cstheme="minorBidi"/>
          <w:b/>
          <w:iCs/>
          <w:color w:val="000000" w:themeColor="text1"/>
          <w:szCs w:val="20"/>
        </w:rPr>
        <w:t xml:space="preserve">Figure </w:t>
      </w:r>
      <w:r w:rsidR="003F6F27" w:rsidRPr="003F6F27">
        <w:rPr>
          <w:b/>
          <w:noProof/>
          <w:szCs w:val="20"/>
        </w:rPr>
        <w:t>8</w:t>
      </w:r>
      <w:r w:rsidR="009B03FE" w:rsidRPr="00A3755F">
        <w:rPr>
          <w:szCs w:val="20"/>
        </w:rPr>
        <w:fldChar w:fldCharType="end"/>
      </w:r>
      <w:r w:rsidR="009B03FE" w:rsidRPr="00A14EC7">
        <w:rPr>
          <w:b/>
        </w:rPr>
        <w:t>b</w:t>
      </w:r>
      <w:r w:rsidR="00841908">
        <w:t>)</w:t>
      </w:r>
      <w:r w:rsidR="009B2152">
        <w:t xml:space="preserve">, including the increase in thermosonde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9B2152">
        <w:t xml:space="preserve"> just below the tropopause (approximately 12 km)</w:t>
      </w:r>
      <w:r w:rsidR="00F93B13">
        <w:t xml:space="preserve">. </w:t>
      </w:r>
      <w:r w:rsidR="00795D40" w:rsidRPr="00C37F68">
        <w:t>A</w:t>
      </w:r>
      <w:r w:rsidR="00795D40">
        <w:t xml:space="preserve"> comparison of the </w:t>
      </w:r>
      <w:r w:rsidR="00087953">
        <w:t>th</w:t>
      </w:r>
      <w:r w:rsidR="00795D40">
        <w:t xml:space="preserve">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795D40">
        <w:t xml:space="preserve"> </w:t>
      </w:r>
      <w:r w:rsidR="00087953">
        <w:t xml:space="preserve">after </w:t>
      </w:r>
      <w:r w:rsidR="00FB2279">
        <w:t xml:space="preserve">averaging to </w:t>
      </w:r>
      <w:r w:rsidR="00087953">
        <w:t xml:space="preserve">match the resolution of the </w:t>
      </w:r>
      <w:r w:rsidR="00FB2279">
        <w:t>averaged</w:t>
      </w:r>
      <w:r w:rsidR="00087953">
        <w:t xml:space="preserve"> r</w:t>
      </w:r>
      <w:r w:rsidR="00795D40">
        <w:t xml:space="preserve">adiosonde-estimated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795D40">
        <w:t xml:space="preserve"> is seen in </w:t>
      </w:r>
      <w:r w:rsidR="006E015B" w:rsidRPr="00A3755F">
        <w:rPr>
          <w:szCs w:val="20"/>
        </w:rPr>
        <w:fldChar w:fldCharType="begin"/>
      </w:r>
      <w:r w:rsidR="006E015B" w:rsidRPr="00A3755F">
        <w:rPr>
          <w:szCs w:val="20"/>
        </w:rPr>
        <w:instrText xml:space="preserve"> REF _Ref115862818 \h </w:instrText>
      </w:r>
      <w:r w:rsidR="00A3755F">
        <w:rPr>
          <w:szCs w:val="20"/>
        </w:rPr>
        <w:instrText xml:space="preserve"> \* MERGEFORMAT </w:instrText>
      </w:r>
      <w:r w:rsidR="006E015B" w:rsidRPr="00A3755F">
        <w:rPr>
          <w:szCs w:val="20"/>
        </w:rPr>
      </w:r>
      <w:r w:rsidR="006E015B" w:rsidRPr="00A3755F">
        <w:rPr>
          <w:szCs w:val="20"/>
        </w:rPr>
        <w:fldChar w:fldCharType="separate"/>
      </w:r>
      <w:r w:rsidR="003F6F27" w:rsidRPr="004E3F54">
        <w:rPr>
          <w:rFonts w:cstheme="minorBidi"/>
          <w:b/>
          <w:iCs/>
          <w:color w:val="000000" w:themeColor="text1"/>
          <w:szCs w:val="20"/>
        </w:rPr>
        <w:t xml:space="preserve">Figure </w:t>
      </w:r>
      <w:r w:rsidR="003F6F27" w:rsidRPr="003F6F27">
        <w:rPr>
          <w:b/>
          <w:noProof/>
          <w:szCs w:val="20"/>
        </w:rPr>
        <w:t>8</w:t>
      </w:r>
      <w:r w:rsidR="006E015B" w:rsidRPr="00A3755F">
        <w:rPr>
          <w:szCs w:val="20"/>
        </w:rPr>
        <w:fldChar w:fldCharType="end"/>
      </w:r>
      <w:r w:rsidR="006E015B" w:rsidRPr="00A3755F">
        <w:rPr>
          <w:szCs w:val="20"/>
        </w:rPr>
        <w:t>c</w:t>
      </w:r>
      <w:r w:rsidR="00795D40">
        <w:t xml:space="preserve">. </w:t>
      </w:r>
      <w:r w:rsidR="00FB2279">
        <w:t>The averaging removes s</w:t>
      </w:r>
      <w:r w:rsidR="004A7C88">
        <w:t xml:space="preserve">everal features </w:t>
      </w:r>
      <w:r w:rsidR="00FB2279">
        <w:t>apparent in</w:t>
      </w:r>
      <w:r w:rsidR="004A7C88">
        <w:t xml:space="preserve"> </w:t>
      </w:r>
      <w:r w:rsidR="005C08C4" w:rsidRPr="00A3755F">
        <w:rPr>
          <w:szCs w:val="20"/>
        </w:rPr>
        <w:fldChar w:fldCharType="begin"/>
      </w:r>
      <w:r w:rsidR="005C08C4" w:rsidRPr="00A3755F">
        <w:rPr>
          <w:szCs w:val="20"/>
        </w:rPr>
        <w:instrText xml:space="preserve"> REF _Ref115862818 \h </w:instrText>
      </w:r>
      <w:r w:rsidR="00A3755F">
        <w:rPr>
          <w:szCs w:val="20"/>
        </w:rPr>
        <w:instrText xml:space="preserve"> \* MERGEFORMAT </w:instrText>
      </w:r>
      <w:r w:rsidR="005C08C4" w:rsidRPr="00A3755F">
        <w:rPr>
          <w:szCs w:val="20"/>
        </w:rPr>
      </w:r>
      <w:r w:rsidR="005C08C4" w:rsidRPr="00A3755F">
        <w:rPr>
          <w:szCs w:val="20"/>
        </w:rPr>
        <w:fldChar w:fldCharType="separate"/>
      </w:r>
      <w:r w:rsidR="003F6F27" w:rsidRPr="004E3F54">
        <w:rPr>
          <w:rFonts w:cstheme="minorBidi"/>
          <w:b/>
          <w:iCs/>
          <w:color w:val="000000" w:themeColor="text1"/>
          <w:szCs w:val="20"/>
        </w:rPr>
        <w:t xml:space="preserve">Figure </w:t>
      </w:r>
      <w:r w:rsidR="003F6F27" w:rsidRPr="003F6F27">
        <w:rPr>
          <w:b/>
          <w:noProof/>
          <w:szCs w:val="20"/>
        </w:rPr>
        <w:t>8</w:t>
      </w:r>
      <w:r w:rsidR="005C08C4" w:rsidRPr="00A3755F">
        <w:rPr>
          <w:szCs w:val="20"/>
        </w:rPr>
        <w:fldChar w:fldCharType="end"/>
      </w:r>
      <w:r w:rsidR="003A0A0D" w:rsidRPr="00A3755F">
        <w:rPr>
          <w:b/>
          <w:szCs w:val="20"/>
        </w:rPr>
        <w:t>b</w:t>
      </w:r>
      <w:r w:rsidR="004A7C88">
        <w:t xml:space="preserve">, including the increasing thermosonde </w:t>
      </w:r>
      <w:r w:rsidR="00C645EF">
        <w:t xml:space="preserve">values </w:t>
      </w:r>
      <w:r w:rsidR="004A7C88">
        <w:t xml:space="preserve">near the tropopause. </w:t>
      </w:r>
      <w:r w:rsidR="007016BF" w:rsidRPr="004A7C88">
        <w:t>For</w:t>
      </w:r>
      <w:r w:rsidR="007016BF">
        <w:t xml:space="preserve"> </w:t>
      </w:r>
      <w:r w:rsidR="00A11CE0">
        <w:t xml:space="preserve">the </w:t>
      </w:r>
      <w:r w:rsidR="00E60C79">
        <w:t>0</w:t>
      </w:r>
      <w:r w:rsidR="00FC6004">
        <w:t xml:space="preserve">5 </w:t>
      </w:r>
      <w:r w:rsidR="00A11CE0">
        <w:t xml:space="preserve">May 2018 </w:t>
      </w:r>
      <w:r w:rsidR="00090F73">
        <w:t>flight</w:t>
      </w:r>
      <w:r w:rsidR="007016BF">
        <w:t xml:space="preserve">, the average logarithmic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r>
          <w:rPr>
            <w:rFonts w:ascii="Cambria Math" w:hAnsi="Cambria Math"/>
          </w:rPr>
          <m:t xml:space="preserve"> </m:t>
        </m:r>
      </m:oMath>
      <w:r w:rsidR="007016BF">
        <w:t>difference between the thermosonde and radiosonde</w:t>
      </w:r>
      <w:r w:rsidR="00200B5C">
        <w:t>-estimated</w:t>
      </w:r>
      <w:r w:rsidR="007016BF">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7016BF">
        <w:t xml:space="preserve"> is 0.</w:t>
      </w:r>
      <w:r w:rsidR="00D864D8">
        <w:t xml:space="preserve">260 </w:t>
      </w:r>
      <w:r w:rsidR="007016BF">
        <w:t>+/- 0.</w:t>
      </w:r>
      <w:r w:rsidR="00D864D8">
        <w:t>535</w:t>
      </w:r>
      <w:r w:rsidR="007016BF">
        <w:t>.</w:t>
      </w:r>
      <w:r w:rsidR="00584C5F">
        <w:t xml:space="preserve"> For the troposphere, the average difference </w:t>
      </w:r>
      <w:r w:rsidR="00584C5F" w:rsidRPr="008C52FE">
        <w:t>is 0.058 +/- 0.628</w:t>
      </w:r>
      <w:r w:rsidR="00584C5F">
        <w:t xml:space="preserve">; for the stratosphere, the average difference </w:t>
      </w:r>
      <w:r w:rsidR="00584C5F" w:rsidRPr="008C52FE">
        <w:t xml:space="preserve">is </w:t>
      </w:r>
      <w:r w:rsidR="00584C5F" w:rsidRPr="00D508AC">
        <w:t>0.4</w:t>
      </w:r>
      <w:r w:rsidR="008E5E09" w:rsidRPr="00BB21A1">
        <w:t>10</w:t>
      </w:r>
      <w:r w:rsidR="00584C5F" w:rsidRPr="00D508AC">
        <w:t xml:space="preserve"> +/- 0.44</w:t>
      </w:r>
      <w:r w:rsidR="008E5E09" w:rsidRPr="00BB21A1">
        <w:t>1</w:t>
      </w:r>
      <w:r w:rsidR="00584C5F" w:rsidRPr="00D508AC">
        <w:t xml:space="preserve">. </w:t>
      </w:r>
      <w:r w:rsidR="009D7158" w:rsidRPr="00D508AC">
        <w:t xml:space="preserve">For comparison, </w:t>
      </w:r>
      <w:proofErr w:type="spellStart"/>
      <w:r w:rsidR="009D7158" w:rsidRPr="00D508AC">
        <w:t>Frehlich</w:t>
      </w:r>
      <w:proofErr w:type="spellEnd"/>
      <w:r w:rsidR="009D7158" w:rsidRPr="00D508AC">
        <w:t xml:space="preserve"> et al.</w:t>
      </w:r>
      <w:r w:rsidR="00F83149">
        <w:t xml:space="preserve"> </w:t>
      </w:r>
      <w:r w:rsidR="00740696" w:rsidRPr="00D508AC">
        <w:t xml:space="preserve">found </w:t>
      </w:r>
      <w:r w:rsidR="00FA6562" w:rsidRPr="00D508AC">
        <w:t xml:space="preserve">an </w:t>
      </w:r>
      <w:r w:rsidR="00740696" w:rsidRPr="00D508AC">
        <w:t xml:space="preserve">average difference </w:t>
      </w:r>
      <w:r w:rsidR="005D2A4F" w:rsidRPr="00D508AC">
        <w:t>value of 0.06</w:t>
      </w:r>
      <w:r w:rsidR="006C5F96" w:rsidRPr="00BB21A1">
        <w:t>5</w:t>
      </w:r>
      <w:r w:rsidR="005D2A4F" w:rsidRPr="00D508AC">
        <w:t xml:space="preserve"> +/- 1.23</w:t>
      </w:r>
      <w:r w:rsidR="006C5F96" w:rsidRPr="00BB21A1">
        <w:t>6</w:t>
      </w:r>
      <w:r w:rsidR="005D2A4F" w:rsidRPr="00D508AC">
        <w:t xml:space="preserve"> for the troposphere and</w:t>
      </w:r>
      <w:r w:rsidR="00FA6562" w:rsidRPr="00D508AC">
        <w:t xml:space="preserve"> an </w:t>
      </w:r>
      <w:r w:rsidR="005D2A4F" w:rsidRPr="00D508AC">
        <w:t>average difference value of 0.11</w:t>
      </w:r>
      <w:r w:rsidR="006C5F96" w:rsidRPr="00BB21A1">
        <w:t>6</w:t>
      </w:r>
      <w:r w:rsidR="005D2A4F" w:rsidRPr="00D508AC">
        <w:t xml:space="preserve"> +/- 0.359</w:t>
      </w:r>
      <w:r w:rsidR="004B12CB" w:rsidRPr="00D508AC">
        <w:t xml:space="preserve"> for the stratosphere.</w:t>
      </w:r>
      <w:bookmarkStart w:id="16" w:name="ZOTERO_BREF_VLWcVywrlrsA"/>
      <w:r w:rsidR="007900BE" w:rsidRPr="00C32612">
        <w:rPr>
          <w:b/>
          <w:vertAlign w:val="superscript"/>
        </w:rPr>
        <w:t>11</w:t>
      </w:r>
      <w:bookmarkEnd w:id="16"/>
      <w:r w:rsidR="005D2A4F">
        <w:t xml:space="preserve"> </w:t>
      </w:r>
    </w:p>
    <w:p w14:paraId="7634DC32" w14:textId="5958A994" w:rsidR="006D0ABB" w:rsidRDefault="009364B3" w:rsidP="00A14EC7">
      <w:pPr>
        <w:pStyle w:val="Figure"/>
        <w:keepNext/>
      </w:pPr>
      <w:r>
        <w:rPr>
          <w:noProof/>
        </w:rPr>
        <w:drawing>
          <wp:inline distT="0" distB="0" distL="0" distR="0" wp14:anchorId="5F58BF5B" wp14:editId="293D9357">
            <wp:extent cx="6175375" cy="2470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5375" cy="2470150"/>
                    </a:xfrm>
                    <a:prstGeom prst="rect">
                      <a:avLst/>
                    </a:prstGeom>
                    <a:noFill/>
                    <a:ln>
                      <a:noFill/>
                    </a:ln>
                  </pic:spPr>
                </pic:pic>
              </a:graphicData>
            </a:graphic>
          </wp:inline>
        </w:drawing>
      </w:r>
    </w:p>
    <w:p w14:paraId="3C4D754F" w14:textId="7687790E" w:rsidR="00AC1FCC" w:rsidRDefault="006D0ABB" w:rsidP="00A14EC7">
      <w:pPr>
        <w:pStyle w:val="Caption"/>
      </w:pPr>
      <w:bookmarkStart w:id="17" w:name="_Ref115862818"/>
      <w:r w:rsidRPr="00A14EC7">
        <w:rPr>
          <w:b/>
        </w:rPr>
        <w:t xml:space="preserve">Figure </w:t>
      </w:r>
      <w:r w:rsidRPr="00A14EC7">
        <w:rPr>
          <w:b/>
        </w:rPr>
        <w:fldChar w:fldCharType="begin"/>
      </w:r>
      <w:r w:rsidRPr="00A14EC7">
        <w:rPr>
          <w:b/>
        </w:rPr>
        <w:instrText xml:space="preserve"> SEQ Figure \* ARABIC </w:instrText>
      </w:r>
      <w:r w:rsidRPr="00A14EC7">
        <w:rPr>
          <w:b/>
        </w:rPr>
        <w:fldChar w:fldCharType="separate"/>
      </w:r>
      <w:r w:rsidR="003F6F27">
        <w:rPr>
          <w:b/>
          <w:noProof/>
        </w:rPr>
        <w:t>8</w:t>
      </w:r>
      <w:r w:rsidRPr="00A14EC7">
        <w:rPr>
          <w:b/>
        </w:rPr>
        <w:fldChar w:fldCharType="end"/>
      </w:r>
      <w:bookmarkEnd w:id="17"/>
      <w:r w:rsidRPr="00A14EC7">
        <w:rPr>
          <w:b/>
        </w:rPr>
        <w:t>.</w:t>
      </w:r>
      <w:r>
        <w:t xml:space="preserve"> </w:t>
      </w:r>
      <w:r w:rsidR="000A6536">
        <w:t>Data from the</w:t>
      </w:r>
      <w:r>
        <w:t xml:space="preserve"> 05 May 2018 </w:t>
      </w:r>
      <w:r w:rsidR="00B15804">
        <w:t xml:space="preserve">thermosonde launch </w:t>
      </w:r>
      <w:r>
        <w:t>starting at 05:11 UTC from the Glacial Ridge Observatory near Mentor, MN. a) Skew-T Log-P diagram of the Graw DFM-09 radiosonde (</w:t>
      </w:r>
      <w:r w:rsidR="000F60AE">
        <w:t>cyan</w:t>
      </w:r>
      <w:r>
        <w:t>) and the High-Resolution Rapid Refresh (HRRR) model sounding for the time and location of the launch (red). b) Thermosonde-measured</w:t>
      </w:r>
      <w:r w:rsidR="000F60AE">
        <w:t xml:space="preserve"> (black) and smooth synthetic (purple)</w:t>
      </w:r>
      <w:r>
        <w:t xml:space="preserve"> temperature differences. c) thermosonde-calculated (black), radiosonde-estimated (</w:t>
      </w:r>
      <w:r w:rsidR="000F60AE">
        <w:t>cyan</w:t>
      </w:r>
      <w:r>
        <w:t xml:space="preserve">), </w:t>
      </w:r>
      <w:r w:rsidR="000F60AE">
        <w:t xml:space="preserve">smooth synthetic (purple), </w:t>
      </w:r>
      <w:r>
        <w:t xml:space="preserve">and model-estimated (red)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Pr>
          <w:rFonts w:eastAsiaTheme="minorEastAsia"/>
        </w:rPr>
        <w:t xml:space="preserve">. The </w:t>
      </w:r>
      <w:r w:rsidR="002261B9">
        <w:rPr>
          <w:rFonts w:eastAsiaTheme="minorEastAsia"/>
        </w:rPr>
        <w:t>dotted</w:t>
      </w:r>
      <w:r>
        <w:rPr>
          <w:rFonts w:eastAsiaTheme="minorEastAsia"/>
        </w:rPr>
        <w:t xml:space="preserve"> line represents the 3 km minimum for evaluating the error between the profiles.</w:t>
      </w:r>
      <w:r w:rsidR="00AA3DAA">
        <w:rPr>
          <w:rFonts w:eastAsiaTheme="minorEastAsia"/>
        </w:rPr>
        <w:t xml:space="preserve"> Synthetic temperature differences and </w:t>
      </w:r>
      <m:oMath>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n</m:t>
                </m:r>
              </m:sub>
            </m:sSub>
          </m:e>
          <m:sup>
            <m:r>
              <w:rPr>
                <w:rFonts w:ascii="Cambria Math" w:hAnsi="Cambria Math"/>
              </w:rPr>
              <m:t>2</m:t>
            </m:r>
          </m:sup>
        </m:sSup>
      </m:oMath>
      <w:r w:rsidR="00AA3DAA">
        <w:rPr>
          <w:rFonts w:eastAsia="Arial" w:cs="Arial"/>
        </w:rPr>
        <w:t xml:space="preserve"> data are derived from the monthly climatology of Bismarck 12Z radiosonde data.</w:t>
      </w:r>
    </w:p>
    <w:p w14:paraId="2CE543DE" w14:textId="3FE72D02" w:rsidR="00722BE2" w:rsidRPr="00327A54" w:rsidRDefault="00722BE2" w:rsidP="00722BE2">
      <w:r>
        <w:t xml:space="preserve">Plotting the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t xml:space="preserve"> and </w:t>
      </w:r>
      <m:oMath>
        <m:r>
          <w:rPr>
            <w:rFonts w:ascii="Cambria Math" w:hAnsi="Cambria Math"/>
          </w:rPr>
          <m:t>∆T</m:t>
        </m:r>
      </m:oMath>
      <w:r>
        <w:t xml:space="preserve"> </w:t>
      </w:r>
      <w:r w:rsidR="00343966">
        <w:t xml:space="preserve">for </w:t>
      </w:r>
      <w:r>
        <w:t xml:space="preserve">the 05 May 2018 thermosonde </w:t>
      </w:r>
      <w:r w:rsidR="00343966">
        <w:t xml:space="preserve">flight </w:t>
      </w:r>
      <w:r>
        <w:t xml:space="preserve">with the synthetic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t xml:space="preserve"> and </w:t>
      </w:r>
      <m:oMath>
        <m:r>
          <w:rPr>
            <w:rFonts w:ascii="Cambria Math" w:hAnsi="Cambria Math"/>
          </w:rPr>
          <m:t>∆T</m:t>
        </m:r>
      </m:oMath>
      <w:r>
        <w:t xml:space="preserve"> derived from the </w:t>
      </w:r>
      <w:r>
        <w:rPr>
          <w:rFonts w:eastAsiaTheme="minorEastAsia"/>
        </w:rPr>
        <w:t xml:space="preserve">KBIS 12Z May 2018 sounding climatology allows for general comparisons between the measured and </w:t>
      </w:r>
      <w:r w:rsidR="00AE02B8">
        <w:rPr>
          <w:rFonts w:eastAsiaTheme="minorEastAsia"/>
        </w:rPr>
        <w:t xml:space="preserve">synthetic </w:t>
      </w:r>
      <w:r>
        <w:rPr>
          <w:rFonts w:eastAsiaTheme="minorEastAsia"/>
        </w:rPr>
        <w:t>values (</w:t>
      </w:r>
      <w:r w:rsidR="00EB4BE2">
        <w:rPr>
          <w:rFonts w:eastAsiaTheme="minorEastAsia"/>
        </w:rPr>
        <w:fldChar w:fldCharType="begin"/>
      </w:r>
      <w:r w:rsidR="00EB4BE2">
        <w:rPr>
          <w:rFonts w:eastAsiaTheme="minorEastAsia"/>
        </w:rPr>
        <w:instrText xml:space="preserve"> REF _Ref115862818 \h </w:instrText>
      </w:r>
      <w:r w:rsidR="00EB4BE2">
        <w:rPr>
          <w:rFonts w:eastAsiaTheme="minorEastAsia"/>
        </w:rPr>
      </w:r>
      <w:r w:rsidR="00EB4BE2">
        <w:rPr>
          <w:rFonts w:eastAsiaTheme="minorEastAsia"/>
        </w:rPr>
        <w:fldChar w:fldCharType="separate"/>
      </w:r>
      <w:r w:rsidR="003F6F27" w:rsidRPr="00A14EC7">
        <w:rPr>
          <w:b/>
        </w:rPr>
        <w:t xml:space="preserve">Figure </w:t>
      </w:r>
      <w:r w:rsidR="003F6F27">
        <w:rPr>
          <w:b/>
          <w:noProof/>
        </w:rPr>
        <w:t>8</w:t>
      </w:r>
      <w:r w:rsidR="00EB4BE2">
        <w:rPr>
          <w:rFonts w:eastAsiaTheme="minorEastAsia"/>
        </w:rPr>
        <w:fldChar w:fldCharType="end"/>
      </w:r>
      <w:r w:rsidR="00150641">
        <w:rPr>
          <w:rFonts w:eastAsiaTheme="minorEastAsia"/>
        </w:rPr>
        <w:t>b and c</w:t>
      </w:r>
      <w:r w:rsidR="00EB4BE2">
        <w:rPr>
          <w:rFonts w:eastAsiaTheme="minorEastAsia"/>
        </w:rPr>
        <w:t>, purple</w:t>
      </w:r>
      <w:r>
        <w:rPr>
          <w:rFonts w:eastAsiaTheme="minorEastAsia"/>
        </w:rPr>
        <w:t xml:space="preserve">). </w:t>
      </w:r>
      <w:r w:rsidR="004B7C3B">
        <w:rPr>
          <w:rFonts w:eastAsiaTheme="minorEastAsia"/>
        </w:rPr>
        <w:t>A similar</w:t>
      </w:r>
      <w:r w:rsidR="00343966">
        <w:t xml:space="preserve"> increase </w:t>
      </w:r>
      <w:r w:rsidR="004B7C3B">
        <w:t>in</w:t>
      </w:r>
      <w:r w:rsidR="00244958">
        <w:t xml:space="preserve"> </w:t>
      </w:r>
      <m:oMath>
        <m:r>
          <w:rPr>
            <w:rFonts w:ascii="Cambria Math" w:hAnsi="Cambria Math"/>
          </w:rPr>
          <m:t>∆T</m:t>
        </m:r>
      </m:oMath>
      <w:r w:rsidR="004B7C3B">
        <w:t xml:space="preserve"> </w:t>
      </w:r>
      <w:r w:rsidR="00244958">
        <w:t xml:space="preserve">and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4B7C3B">
        <w:t xml:space="preserve"> </w:t>
      </w:r>
      <w:r w:rsidR="00343966">
        <w:t>near</w:t>
      </w:r>
      <w:r>
        <w:t xml:space="preserve"> the tropopause level seen in the thermosonde measurements </w:t>
      </w:r>
      <w:r w:rsidR="004B7C3B">
        <w:t xml:space="preserve">is found in the synthetic profiles </w:t>
      </w:r>
      <w:r>
        <w:t>(</w:t>
      </w:r>
      <w:r w:rsidR="00FB41F4">
        <w:fldChar w:fldCharType="begin"/>
      </w:r>
      <w:r w:rsidR="00FB41F4">
        <w:instrText xml:space="preserve"> REF _Ref115862818 \h </w:instrText>
      </w:r>
      <w:r w:rsidR="00FB41F4">
        <w:fldChar w:fldCharType="separate"/>
      </w:r>
      <w:r w:rsidR="003F6F27" w:rsidRPr="00A14EC7">
        <w:rPr>
          <w:b/>
        </w:rPr>
        <w:t xml:space="preserve">Figure </w:t>
      </w:r>
      <w:r w:rsidR="003F6F27">
        <w:rPr>
          <w:b/>
          <w:noProof/>
        </w:rPr>
        <w:t>8</w:t>
      </w:r>
      <w:r w:rsidR="00FB41F4">
        <w:fldChar w:fldCharType="end"/>
      </w:r>
      <w:r w:rsidR="00FB41F4">
        <w:rPr>
          <w:b/>
        </w:rPr>
        <w:t>b</w:t>
      </w:r>
      <w:r>
        <w:t xml:space="preserve"> and </w:t>
      </w:r>
      <w:r w:rsidR="00FB41F4">
        <w:fldChar w:fldCharType="begin"/>
      </w:r>
      <w:r w:rsidR="00FB41F4">
        <w:instrText xml:space="preserve"> REF _Ref115862818 \h </w:instrText>
      </w:r>
      <w:r w:rsidR="00FB41F4">
        <w:fldChar w:fldCharType="separate"/>
      </w:r>
      <w:r w:rsidR="003F6F27" w:rsidRPr="00A14EC7">
        <w:rPr>
          <w:b/>
        </w:rPr>
        <w:t xml:space="preserve">Figure </w:t>
      </w:r>
      <w:r w:rsidR="003F6F27">
        <w:rPr>
          <w:b/>
          <w:noProof/>
        </w:rPr>
        <w:t>8</w:t>
      </w:r>
      <w:r w:rsidR="00FB41F4">
        <w:fldChar w:fldCharType="end"/>
      </w:r>
      <w:r w:rsidR="00FB41F4">
        <w:rPr>
          <w:b/>
        </w:rPr>
        <w:t>c</w:t>
      </w:r>
      <w:r>
        <w:t xml:space="preserve">, respectively). The general profile of the synthetic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t xml:space="preserve"> follows a similar path </w:t>
      </w:r>
      <w:r w:rsidR="00343966">
        <w:t>of</w:t>
      </w:r>
      <w:r>
        <w:t xml:space="preserve"> the measured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t xml:space="preserve"> profile, with surface values on the order of 10</w:t>
      </w:r>
      <w:r>
        <w:rPr>
          <w:vertAlign w:val="superscript"/>
        </w:rPr>
        <w:t>-14</w:t>
      </w:r>
      <w:r>
        <w:t xml:space="preserve"> that decrease to 10</w:t>
      </w:r>
      <w:r>
        <w:rPr>
          <w:vertAlign w:val="superscript"/>
        </w:rPr>
        <w:t>-16</w:t>
      </w:r>
      <w:r>
        <w:t xml:space="preserve"> just below the tropopause, where the profile </w:t>
      </w:r>
      <w:r w:rsidR="00343966">
        <w:t>increases</w:t>
      </w:r>
      <w:r>
        <w:t xml:space="preserve"> above 10</w:t>
      </w:r>
      <w:r>
        <w:rPr>
          <w:vertAlign w:val="superscript"/>
        </w:rPr>
        <w:t>-16</w:t>
      </w:r>
      <w:r>
        <w:rPr>
          <w:rFonts w:eastAsiaTheme="minorEastAsia"/>
        </w:rPr>
        <w:t xml:space="preserve">. Above the tropopause, the profiles decrease from </w:t>
      </w:r>
      <w:r>
        <w:t>10</w:t>
      </w:r>
      <w:r>
        <w:rPr>
          <w:vertAlign w:val="superscript"/>
        </w:rPr>
        <w:t>-16</w:t>
      </w:r>
      <w:r>
        <w:t xml:space="preserve"> to 10</w:t>
      </w:r>
      <w:r>
        <w:rPr>
          <w:vertAlign w:val="superscript"/>
        </w:rPr>
        <w:t>-18</w:t>
      </w:r>
      <w:r>
        <w:t xml:space="preserve"> at 20 km. The synthetic </w:t>
      </w:r>
      <m:oMath>
        <m:r>
          <w:rPr>
            <w:rFonts w:ascii="Cambria Math" w:hAnsi="Cambria Math"/>
          </w:rPr>
          <m:t>∆T</m:t>
        </m:r>
      </m:oMath>
      <w:r>
        <w:t xml:space="preserve"> also parallels the measured </w:t>
      </w:r>
      <m:oMath>
        <m:r>
          <w:rPr>
            <w:rFonts w:ascii="Cambria Math" w:hAnsi="Cambria Math"/>
          </w:rPr>
          <m:t>∆T</m:t>
        </m:r>
      </m:oMath>
      <w:r>
        <w:t xml:space="preserve"> profile, although the synthetic </w:t>
      </w:r>
      <m:oMath>
        <m:r>
          <w:rPr>
            <w:rFonts w:ascii="Cambria Math" w:hAnsi="Cambria Math"/>
          </w:rPr>
          <m:t>∆T</m:t>
        </m:r>
      </m:oMath>
      <w:r>
        <w:t xml:space="preserve"> profile </w:t>
      </w:r>
      <w:r w:rsidR="00B11B2F">
        <w:t xml:space="preserve">reports </w:t>
      </w:r>
      <w:r>
        <w:t xml:space="preserve">higher values near the tropopause than </w:t>
      </w:r>
      <w:r w:rsidR="008F243D">
        <w:t xml:space="preserve">those reported by </w:t>
      </w:r>
      <w:r>
        <w:t xml:space="preserve">the measured </w:t>
      </w:r>
      <m:oMath>
        <m:r>
          <w:rPr>
            <w:rFonts w:ascii="Cambria Math" w:hAnsi="Cambria Math"/>
          </w:rPr>
          <m:t>∆T</m:t>
        </m:r>
      </m:oMath>
      <w:r>
        <w:t xml:space="preserve"> profile. </w:t>
      </w:r>
    </w:p>
    <w:p w14:paraId="59AB9AE7" w14:textId="067799BB" w:rsidR="00034E25" w:rsidRDefault="00167AC6" w:rsidP="00034E25">
      <w:pPr>
        <w:pStyle w:val="Heading2"/>
      </w:pPr>
      <w:r>
        <w:t>C</w:t>
      </w:r>
      <w:r w:rsidR="00034E25">
        <w:t xml:space="preserve">) </w:t>
      </w:r>
      <w:r w:rsidR="00BE5177">
        <w:t>4 May</w:t>
      </w:r>
      <w:r w:rsidR="0047368B" w:rsidRPr="00A14EC7">
        <w:t xml:space="preserve"> </w:t>
      </w:r>
      <w:r w:rsidR="00C420C3" w:rsidRPr="00A14EC7">
        <w:t xml:space="preserve">2019 </w:t>
      </w:r>
      <w:r w:rsidR="000C5195" w:rsidRPr="00A14EC7">
        <w:t>Balloon Flight</w:t>
      </w:r>
    </w:p>
    <w:p w14:paraId="12160F2C" w14:textId="4B465202" w:rsidR="00A652BC" w:rsidRPr="0037759D" w:rsidRDefault="00034E25" w:rsidP="00A652BC">
      <w:pPr>
        <w:rPr>
          <w:lang w:val="en-US"/>
        </w:rPr>
      </w:pPr>
      <w:r>
        <w:t xml:space="preserve">A second </w:t>
      </w:r>
      <w:r w:rsidR="00B45C73">
        <w:t>balloon f</w:t>
      </w:r>
      <w:r>
        <w:t>ligh</w:t>
      </w:r>
      <w:r w:rsidR="00B45C73">
        <w:t xml:space="preserve">t was conducted </w:t>
      </w:r>
      <w:r>
        <w:t>on 04 May 2019 at 03:00 UTC, with the launch site moved to Mayville St</w:t>
      </w:r>
      <w:r w:rsidR="002420C9">
        <w:t xml:space="preserve">ate University in Mayville, ND. </w:t>
      </w:r>
      <w:r w:rsidR="00EE4494">
        <w:t xml:space="preserve">One of the main goals of the second launch </w:t>
      </w:r>
      <w:r w:rsidR="00B45C73">
        <w:t xml:space="preserve">is </w:t>
      </w:r>
      <w:r w:rsidR="00633A1B">
        <w:t xml:space="preserve">to determine </w:t>
      </w:r>
      <w:r w:rsidR="00EE4494">
        <w:t xml:space="preserve">if changes to the </w:t>
      </w:r>
      <w:proofErr w:type="spellStart"/>
      <w:r w:rsidR="004304CA">
        <w:t>t</w:t>
      </w:r>
      <w:r w:rsidR="00B45C73">
        <w:t>hermosonde’s</w:t>
      </w:r>
      <w:proofErr w:type="spellEnd"/>
      <w:r w:rsidR="00B45C73">
        <w:t xml:space="preserve"> </w:t>
      </w:r>
      <w:r w:rsidR="00EE4494">
        <w:t xml:space="preserve">electronic components allow for more variability in the voltage measurements than </w:t>
      </w:r>
      <w:r w:rsidR="00EE4494" w:rsidRPr="00A14EC7">
        <w:t xml:space="preserve">in the </w:t>
      </w:r>
      <w:r w:rsidR="008F2AC2">
        <w:t>5</w:t>
      </w:r>
      <w:r w:rsidR="00BE5177">
        <w:t xml:space="preserve"> May</w:t>
      </w:r>
      <w:r w:rsidR="00FB0B40" w:rsidRPr="00A14EC7">
        <w:t xml:space="preserve"> 2018 </w:t>
      </w:r>
      <w:r w:rsidR="00EE4494" w:rsidRPr="00A14EC7">
        <w:t>launch</w:t>
      </w:r>
      <w:r w:rsidR="00EE4494" w:rsidRPr="00D90D1E">
        <w:t>.</w:t>
      </w:r>
      <w:r w:rsidR="00EE4494">
        <w:t xml:space="preserve"> </w:t>
      </w:r>
      <w:r w:rsidR="00A652BC">
        <w:rPr>
          <w:lang w:val="en-US"/>
        </w:rPr>
        <w:t xml:space="preserve">As with the </w:t>
      </w:r>
      <w:r w:rsidR="008F2AC2">
        <w:rPr>
          <w:lang w:val="en-US"/>
        </w:rPr>
        <w:t>5</w:t>
      </w:r>
      <w:r w:rsidR="00BE5177">
        <w:rPr>
          <w:lang w:val="en-US"/>
        </w:rPr>
        <w:t xml:space="preserve"> May</w:t>
      </w:r>
      <w:r w:rsidR="00A652BC">
        <w:rPr>
          <w:lang w:val="en-US"/>
        </w:rPr>
        <w:t xml:space="preserve"> 2018 first launch, the raw temperature difference is adjusted through the noise floor correction (</w:t>
      </w:r>
      <w:r w:rsidR="00A652BC">
        <w:rPr>
          <w:lang w:val="en-US"/>
        </w:rPr>
        <w:fldChar w:fldCharType="begin"/>
      </w:r>
      <w:r w:rsidR="00A652BC">
        <w:rPr>
          <w:lang w:val="en-US"/>
        </w:rPr>
        <w:instrText xml:space="preserve"> REF _Ref29370521 \h </w:instrText>
      </w:r>
      <w:r w:rsidR="00A652BC">
        <w:rPr>
          <w:lang w:val="en-US"/>
        </w:rPr>
      </w:r>
      <w:r w:rsidR="00A652BC">
        <w:rPr>
          <w:lang w:val="en-US"/>
        </w:rPr>
        <w:fldChar w:fldCharType="separate"/>
      </w:r>
      <w:r w:rsidR="003F6F27" w:rsidRPr="00FF7E64">
        <w:rPr>
          <w:b/>
        </w:rPr>
        <w:t xml:space="preserve">Figure </w:t>
      </w:r>
      <w:r w:rsidR="003F6F27">
        <w:rPr>
          <w:b/>
          <w:noProof/>
        </w:rPr>
        <w:t>9</w:t>
      </w:r>
      <w:r w:rsidR="00A652BC">
        <w:rPr>
          <w:lang w:val="en-US"/>
        </w:rPr>
        <w:fldChar w:fldCharType="end"/>
      </w:r>
      <w:r w:rsidR="00A652BC">
        <w:rPr>
          <w:b/>
          <w:lang w:val="en-US"/>
        </w:rPr>
        <w:t>a</w:t>
      </w:r>
      <w:r w:rsidR="00A652BC">
        <w:rPr>
          <w:lang w:val="en-US"/>
        </w:rPr>
        <w:t>) and the temperature difference conversion (</w:t>
      </w:r>
      <w:r w:rsidR="00A652BC">
        <w:rPr>
          <w:lang w:val="en-US"/>
        </w:rPr>
        <w:fldChar w:fldCharType="begin"/>
      </w:r>
      <w:r w:rsidR="00A652BC">
        <w:rPr>
          <w:lang w:val="en-US"/>
        </w:rPr>
        <w:instrText xml:space="preserve"> REF _Ref29370521 \h </w:instrText>
      </w:r>
      <w:r w:rsidR="00A652BC">
        <w:rPr>
          <w:lang w:val="en-US"/>
        </w:rPr>
      </w:r>
      <w:r w:rsidR="00A652BC">
        <w:rPr>
          <w:lang w:val="en-US"/>
        </w:rPr>
        <w:fldChar w:fldCharType="separate"/>
      </w:r>
      <w:r w:rsidR="003F6F27" w:rsidRPr="00FF7E64">
        <w:rPr>
          <w:b/>
        </w:rPr>
        <w:t xml:space="preserve">Figure </w:t>
      </w:r>
      <w:r w:rsidR="003F6F27">
        <w:rPr>
          <w:b/>
          <w:noProof/>
        </w:rPr>
        <w:t>9</w:t>
      </w:r>
      <w:r w:rsidR="00A652BC">
        <w:rPr>
          <w:lang w:val="en-US"/>
        </w:rPr>
        <w:fldChar w:fldCharType="end"/>
      </w:r>
      <w:r w:rsidR="00A652BC">
        <w:rPr>
          <w:b/>
          <w:lang w:val="en-US"/>
        </w:rPr>
        <w:t>b</w:t>
      </w:r>
      <w:r w:rsidR="00A652BC">
        <w:rPr>
          <w:lang w:val="en-US"/>
        </w:rPr>
        <w:t xml:space="preserve">). The resulting temperature difference values, as well as the meteorological variables from the radiosonde, are used to calculate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A652BC">
        <w:t>.</w:t>
      </w:r>
    </w:p>
    <w:p w14:paraId="54FEFCF4" w14:textId="3CB1E239" w:rsidR="00FF7E64" w:rsidRDefault="00092CCF" w:rsidP="00685FD9">
      <w:pPr>
        <w:pStyle w:val="Figure"/>
      </w:pPr>
      <w:r>
        <w:rPr>
          <w:noProof/>
        </w:rPr>
        <w:lastRenderedPageBreak/>
        <w:drawing>
          <wp:inline distT="0" distB="0" distL="0" distR="0" wp14:anchorId="744A968E" wp14:editId="3EBC5B92">
            <wp:extent cx="6172200"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2200" cy="2743200"/>
                    </a:xfrm>
                    <a:prstGeom prst="rect">
                      <a:avLst/>
                    </a:prstGeom>
                    <a:noFill/>
                    <a:ln>
                      <a:noFill/>
                    </a:ln>
                  </pic:spPr>
                </pic:pic>
              </a:graphicData>
            </a:graphic>
          </wp:inline>
        </w:drawing>
      </w:r>
    </w:p>
    <w:p w14:paraId="276FDE97" w14:textId="23E40669" w:rsidR="00FF7E64" w:rsidRPr="00FF7E64" w:rsidRDefault="00FF7E64" w:rsidP="00FF7E64">
      <w:pPr>
        <w:pStyle w:val="Caption"/>
      </w:pPr>
      <w:bookmarkStart w:id="18" w:name="_Ref29370521"/>
      <w:r w:rsidRPr="00FF7E64">
        <w:rPr>
          <w:b/>
        </w:rPr>
        <w:t xml:space="preserve">Figure </w:t>
      </w:r>
      <w:r w:rsidRPr="00FF7E64">
        <w:rPr>
          <w:b/>
        </w:rPr>
        <w:fldChar w:fldCharType="begin"/>
      </w:r>
      <w:r w:rsidRPr="00FF7E64">
        <w:rPr>
          <w:b/>
        </w:rPr>
        <w:instrText xml:space="preserve"> SEQ Figure \* ARABIC </w:instrText>
      </w:r>
      <w:r w:rsidRPr="00FF7E64">
        <w:rPr>
          <w:b/>
        </w:rPr>
        <w:fldChar w:fldCharType="separate"/>
      </w:r>
      <w:r w:rsidR="003F6F27">
        <w:rPr>
          <w:b/>
          <w:noProof/>
        </w:rPr>
        <w:t>9</w:t>
      </w:r>
      <w:r w:rsidRPr="00FF7E64">
        <w:rPr>
          <w:b/>
        </w:rPr>
        <w:fldChar w:fldCharType="end"/>
      </w:r>
      <w:bookmarkEnd w:id="18"/>
      <w:r w:rsidRPr="00FF7E64">
        <w:rPr>
          <w:b/>
        </w:rPr>
        <w:t xml:space="preserve">. </w:t>
      </w:r>
      <w:r w:rsidR="00120C8B">
        <w:t xml:space="preserve">a) </w:t>
      </w:r>
      <w:r w:rsidR="00742337">
        <w:t xml:space="preserve">Voltage correction relations for the thermosonde data from the second thermosonde flight at 03:00 UTC 04 May 2019. b) Conversion relation between the corrected voltages and the temperature difference values. </w:t>
      </w:r>
    </w:p>
    <w:p w14:paraId="730447FA" w14:textId="51849DD5" w:rsidR="00F35A1B" w:rsidRDefault="00575148" w:rsidP="00F35A1B">
      <w:r>
        <w:t xml:space="preserve">Due to an </w:t>
      </w:r>
      <w:r w:rsidR="00142CBB">
        <w:t xml:space="preserve">unexpected </w:t>
      </w:r>
      <w:r>
        <w:t>early loss of communication with the thermosonde during the 4 May 2019 flight</w:t>
      </w:r>
      <w:r w:rsidR="00A652BC">
        <w:t xml:space="preserve">, </w:t>
      </w:r>
      <w:r w:rsidR="00B256EE">
        <w:t xml:space="preserve">data are only available for approximately the first half of the thermosonde ascent, from the surface to an altitude of </w:t>
      </w:r>
      <w:r w:rsidR="00A652BC">
        <w:t xml:space="preserve">approximately </w:t>
      </w:r>
      <w:r w:rsidR="00B256EE">
        <w:t>6.5 km</w:t>
      </w:r>
      <w:r w:rsidR="00A652BC">
        <w:t>. The radiosonde and HRRR model profiles (</w:t>
      </w:r>
      <w:r w:rsidR="00A652BC">
        <w:fldChar w:fldCharType="begin"/>
      </w:r>
      <w:r w:rsidR="00A652BC">
        <w:instrText xml:space="preserve"> REF _Ref101278802 \h </w:instrText>
      </w:r>
      <w:r w:rsidR="00A652BC">
        <w:fldChar w:fldCharType="separate"/>
      </w:r>
      <w:r w:rsidR="003F6F27" w:rsidRPr="00A14EC7">
        <w:rPr>
          <w:b/>
        </w:rPr>
        <w:t xml:space="preserve">Figure </w:t>
      </w:r>
      <w:r w:rsidR="003F6F27">
        <w:rPr>
          <w:b/>
          <w:noProof/>
        </w:rPr>
        <w:t>10</w:t>
      </w:r>
      <w:r w:rsidR="00A652BC">
        <w:fldChar w:fldCharType="end"/>
      </w:r>
      <w:r w:rsidR="00A652BC" w:rsidRPr="002F2484">
        <w:rPr>
          <w:b/>
        </w:rPr>
        <w:t>a</w:t>
      </w:r>
      <w:r w:rsidR="00A652BC">
        <w:t xml:space="preserve">) show general agreement from the surface until the loss of radiosonde data. The HRRR profile correctly resolves the surface inversion; however, it does not resolve the capping inversion at the top of the residual boundary layer at approximately 750 mb.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A652BC">
        <w:t xml:space="preserve"> profiles estimated from the averaged radiosonde data (</w:t>
      </w:r>
      <w:r w:rsidR="00D55B8A">
        <w:rPr>
          <w:b/>
        </w:rPr>
        <w:fldChar w:fldCharType="begin"/>
      </w:r>
      <w:r w:rsidR="00D55B8A">
        <w:instrText xml:space="preserve"> REF _Ref101278802 \h </w:instrText>
      </w:r>
      <w:r w:rsidR="00D55B8A">
        <w:rPr>
          <w:b/>
        </w:rPr>
      </w:r>
      <w:r w:rsidR="00D55B8A">
        <w:rPr>
          <w:b/>
        </w:rPr>
        <w:fldChar w:fldCharType="separate"/>
      </w:r>
      <w:r w:rsidR="003F6F27" w:rsidRPr="00A14EC7">
        <w:rPr>
          <w:b/>
        </w:rPr>
        <w:t xml:space="preserve">Figure </w:t>
      </w:r>
      <w:r w:rsidR="003F6F27">
        <w:rPr>
          <w:b/>
          <w:noProof/>
        </w:rPr>
        <w:t>10</w:t>
      </w:r>
      <w:r w:rsidR="00D55B8A">
        <w:rPr>
          <w:b/>
        </w:rPr>
        <w:fldChar w:fldCharType="end"/>
      </w:r>
      <w:r w:rsidR="00A652BC" w:rsidRPr="002F2484">
        <w:rPr>
          <w:b/>
        </w:rPr>
        <w:t>c</w:t>
      </w:r>
      <w:r w:rsidR="00A652BC">
        <w:t>, blue) and the HRRR model sounding (</w:t>
      </w:r>
      <w:r w:rsidR="00D55B8A">
        <w:rPr>
          <w:b/>
        </w:rPr>
        <w:fldChar w:fldCharType="begin"/>
      </w:r>
      <w:r w:rsidR="00D55B8A">
        <w:instrText xml:space="preserve"> REF _Ref101278802 \h </w:instrText>
      </w:r>
      <w:r w:rsidR="00D55B8A">
        <w:rPr>
          <w:b/>
        </w:rPr>
      </w:r>
      <w:r w:rsidR="00D55B8A">
        <w:rPr>
          <w:b/>
        </w:rPr>
        <w:fldChar w:fldCharType="separate"/>
      </w:r>
      <w:r w:rsidR="003F6F27" w:rsidRPr="00A14EC7">
        <w:rPr>
          <w:b/>
        </w:rPr>
        <w:t xml:space="preserve">Figure </w:t>
      </w:r>
      <w:r w:rsidR="003F6F27">
        <w:rPr>
          <w:b/>
          <w:noProof/>
        </w:rPr>
        <w:t>10</w:t>
      </w:r>
      <w:r w:rsidR="00D55B8A">
        <w:rPr>
          <w:b/>
        </w:rPr>
        <w:fldChar w:fldCharType="end"/>
      </w:r>
      <w:r w:rsidR="00A652BC" w:rsidRPr="002F2484">
        <w:rPr>
          <w:b/>
        </w:rPr>
        <w:t>c</w:t>
      </w:r>
      <w:r w:rsidR="00A652BC">
        <w:t xml:space="preserve">, red) show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A652BC">
        <w:t xml:space="preserve"> values between 10</w:t>
      </w:r>
      <w:r w:rsidR="00A652BC">
        <w:rPr>
          <w:vertAlign w:val="superscript"/>
        </w:rPr>
        <w:t>-1</w:t>
      </w:r>
      <w:r w:rsidR="00D57C13">
        <w:rPr>
          <w:vertAlign w:val="superscript"/>
        </w:rPr>
        <w:t>5</w:t>
      </w:r>
      <w:r w:rsidR="00A652BC">
        <w:t xml:space="preserve"> and 10</w:t>
      </w:r>
      <w:r w:rsidR="00A652BC">
        <w:rPr>
          <w:vertAlign w:val="superscript"/>
        </w:rPr>
        <w:t>-1</w:t>
      </w:r>
      <w:r w:rsidR="00D57C13">
        <w:rPr>
          <w:vertAlign w:val="superscript"/>
        </w:rPr>
        <w:t>4</w:t>
      </w:r>
      <w:r w:rsidR="00A652BC">
        <w:t xml:space="preserve"> m</w:t>
      </w:r>
      <w:r w:rsidR="00A652BC">
        <w:rPr>
          <w:vertAlign w:val="superscript"/>
        </w:rPr>
        <w:t>-2/3</w:t>
      </w:r>
      <w:r w:rsidR="00A652BC">
        <w:t xml:space="preserve"> near the surface, with a very sharp decrease in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A652BC">
        <w:t xml:space="preserve"> just above the surface to about 10</w:t>
      </w:r>
      <w:r w:rsidR="00A652BC">
        <w:rPr>
          <w:vertAlign w:val="superscript"/>
        </w:rPr>
        <w:t xml:space="preserve">-16 </w:t>
      </w:r>
      <w:r w:rsidR="00A652BC">
        <w:t>m</w:t>
      </w:r>
      <w:r w:rsidR="00A652BC">
        <w:rPr>
          <w:vertAlign w:val="superscript"/>
        </w:rPr>
        <w:t>-2/3</w:t>
      </w:r>
      <w:r w:rsidR="00A652BC">
        <w:t xml:space="preserve">. Due to the differences in resolution between the radiosonde data and model sounding, the radiosonde-estimated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A652BC">
        <w:t xml:space="preserve"> exhibits much more variability than the HRRR model sounding. The radiosonde-estimated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A652BC">
        <w:t xml:space="preserve"> vary by several orders of magnitude between 1 km and 6 km, while the HRRR values only vary within a single order of magnitude. Due to the early termination of the radiosonde, there is limited data to calculate the comparison statistics for the profiles above 3 km.</w:t>
      </w:r>
      <w:r w:rsidR="00A94778">
        <w:t xml:space="preserve"> </w:t>
      </w:r>
      <w:r w:rsidR="002326B2">
        <w:t xml:space="preserve">As with </w:t>
      </w:r>
      <w:r w:rsidR="00F005FA">
        <w:t xml:space="preserve">the </w:t>
      </w:r>
      <w:r w:rsidR="008F2AC2">
        <w:t>5</w:t>
      </w:r>
      <w:r w:rsidR="00BE5177">
        <w:t xml:space="preserve"> May</w:t>
      </w:r>
      <w:r w:rsidR="00F005FA">
        <w:t xml:space="preserve"> 2018 flight</w:t>
      </w:r>
      <w:r w:rsidR="002326B2">
        <w:t>,</w:t>
      </w:r>
      <w:r w:rsidR="00324C9A">
        <w:t xml:space="preserve"> thermosonde</w:t>
      </w:r>
      <w:r w:rsidR="002326B2">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2326B2">
        <w:t xml:space="preserve"> are calculated from the temperature differences and the radiosonde </w:t>
      </w:r>
      <w:r w:rsidR="007377CE">
        <w:t xml:space="preserve">meteorological </w:t>
      </w:r>
      <w:r w:rsidR="002326B2">
        <w:t xml:space="preserve">measurements. </w:t>
      </w:r>
      <w:r w:rsidR="00F105C0">
        <w:t>As shown in</w:t>
      </w:r>
      <w:r w:rsidR="001C73BE">
        <w:t xml:space="preserve"> </w:t>
      </w:r>
      <w:r w:rsidR="00A94778">
        <w:fldChar w:fldCharType="begin"/>
      </w:r>
      <w:r w:rsidR="00A94778">
        <w:instrText xml:space="preserve"> REF _Ref101278802 \h </w:instrText>
      </w:r>
      <w:r w:rsidR="00A94778">
        <w:fldChar w:fldCharType="separate"/>
      </w:r>
      <w:r w:rsidR="003F6F27" w:rsidRPr="00A14EC7">
        <w:rPr>
          <w:b/>
        </w:rPr>
        <w:t xml:space="preserve">Figure </w:t>
      </w:r>
      <w:r w:rsidR="003F6F27">
        <w:rPr>
          <w:b/>
          <w:noProof/>
        </w:rPr>
        <w:t>10</w:t>
      </w:r>
      <w:r w:rsidR="00A94778">
        <w:fldChar w:fldCharType="end"/>
      </w:r>
      <w:r w:rsidR="001C73BE" w:rsidRPr="002F2484">
        <w:rPr>
          <w:b/>
        </w:rPr>
        <w:t>c</w:t>
      </w:r>
      <w:r w:rsidR="00F105C0">
        <w:t xml:space="preserve">, both the radiosonde-estimated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F105C0">
        <w:t xml:space="preserve"> and the </w:t>
      </w:r>
      <w:r w:rsidR="0013185C">
        <w:t xml:space="preserve">thermosonde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F105C0">
        <w:t xml:space="preserve"> exhibit variability during the ascent, with the radiosonde estimates showing larger amplitude variations</w:t>
      </w:r>
      <w:r w:rsidR="00345F25">
        <w:t xml:space="preserve"> than the </w:t>
      </w:r>
      <w:r w:rsidR="00B26DC8">
        <w:t>thermosonde values</w:t>
      </w:r>
      <w:r w:rsidR="00F105C0">
        <w:t xml:space="preserve">. </w:t>
      </w:r>
      <w:r w:rsidR="00725A86">
        <w:t xml:space="preserve">The thermosonde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725A86">
        <w:t xml:space="preserve"> values are approximately two orders of magnitude larger than the radiosonde-estimated values at the surface, but above 1 km, both profiles oscillate around values on the order of 10</w:t>
      </w:r>
      <w:r w:rsidR="00725A86">
        <w:rPr>
          <w:vertAlign w:val="superscript"/>
        </w:rPr>
        <w:t>-16.5</w:t>
      </w:r>
      <w:r w:rsidR="00725A86">
        <w:t xml:space="preserve">. </w:t>
      </w:r>
      <w:r w:rsidR="00F92F55">
        <w:t>T</w:t>
      </w:r>
      <w:r w:rsidR="004D3247">
        <w:t xml:space="preserve">he profile stops at just over 6 km </w:t>
      </w:r>
      <w:r w:rsidR="00F92F55">
        <w:t xml:space="preserve">due to </w:t>
      </w:r>
      <w:r w:rsidR="004D3247">
        <w:t>lost connection</w:t>
      </w:r>
      <w:r w:rsidR="00F92F55">
        <w:t>; therefore</w:t>
      </w:r>
      <w:r w:rsidR="004D3247">
        <w:t xml:space="preserve">, the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4D3247">
        <w:t xml:space="preserve"> behavior in the upper atmosphere near the tropopause is not </w:t>
      </w:r>
      <w:r w:rsidR="00485591">
        <w:t>quantifiable.</w:t>
      </w:r>
      <w:r w:rsidR="004D3247">
        <w:t xml:space="preserve"> However, from the 6 km of data the thermosonde collected, strong variability in both the radiosonde-estimated and thermosonde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4D3247">
        <w:t xml:space="preserve"> is seen.</w:t>
      </w:r>
      <w:r w:rsidR="00824299" w:rsidRPr="00824299">
        <w:t xml:space="preserve"> </w:t>
      </w:r>
    </w:p>
    <w:p w14:paraId="08F52FB1" w14:textId="2A7C0623" w:rsidR="00DE46A7" w:rsidRPr="00754398" w:rsidRDefault="009364B3" w:rsidP="00F35A1B">
      <w:pPr>
        <w:pStyle w:val="Figure"/>
      </w:pPr>
      <w:r w:rsidRPr="00F35A1B">
        <w:rPr>
          <w:noProof/>
        </w:rPr>
        <w:lastRenderedPageBreak/>
        <w:drawing>
          <wp:inline distT="0" distB="0" distL="0" distR="0" wp14:anchorId="0F6AA1D4" wp14:editId="29CB1E3A">
            <wp:extent cx="619125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0" cy="2476500"/>
                    </a:xfrm>
                    <a:prstGeom prst="rect">
                      <a:avLst/>
                    </a:prstGeom>
                    <a:noFill/>
                    <a:ln>
                      <a:noFill/>
                    </a:ln>
                  </pic:spPr>
                </pic:pic>
              </a:graphicData>
            </a:graphic>
          </wp:inline>
        </w:drawing>
      </w:r>
    </w:p>
    <w:p w14:paraId="05F5E4BE" w14:textId="24CE341E" w:rsidR="00DE46A7" w:rsidRPr="00DE46A7" w:rsidRDefault="00DE46A7">
      <w:pPr>
        <w:pStyle w:val="Caption"/>
      </w:pPr>
      <w:bookmarkStart w:id="19" w:name="_Ref101278802"/>
      <w:r w:rsidRPr="00A14EC7">
        <w:rPr>
          <w:b/>
        </w:rPr>
        <w:t xml:space="preserve">Figure </w:t>
      </w:r>
      <w:r w:rsidRPr="00A14EC7">
        <w:rPr>
          <w:b/>
          <w:iCs w:val="0"/>
        </w:rPr>
        <w:fldChar w:fldCharType="begin"/>
      </w:r>
      <w:r w:rsidRPr="00A14EC7">
        <w:rPr>
          <w:b/>
        </w:rPr>
        <w:instrText xml:space="preserve"> SEQ Figure \* ARABIC </w:instrText>
      </w:r>
      <w:r w:rsidRPr="00A14EC7">
        <w:rPr>
          <w:b/>
          <w:iCs w:val="0"/>
        </w:rPr>
        <w:fldChar w:fldCharType="separate"/>
      </w:r>
      <w:r w:rsidR="003F6F27">
        <w:rPr>
          <w:b/>
          <w:noProof/>
        </w:rPr>
        <w:t>10</w:t>
      </w:r>
      <w:r w:rsidRPr="00A14EC7">
        <w:rPr>
          <w:b/>
          <w:iCs w:val="0"/>
        </w:rPr>
        <w:fldChar w:fldCharType="end"/>
      </w:r>
      <w:bookmarkEnd w:id="19"/>
      <w:r>
        <w:t xml:space="preserve">. </w:t>
      </w:r>
      <w:r w:rsidR="00F57771">
        <w:t>Data from the</w:t>
      </w:r>
      <w:r>
        <w:t xml:space="preserve"> thermosonde launch on 04 May 2019 at 03:00 UTC from the Mayville State University campus in Mayville, ND. a) Skew-T Log-P diagram of the Graw DFM-09 radiosonde in the thermosonde instrument package (blue) and the High-Resolution Rapid Refresh (HRRR) model sounding for the time and location of the launch (red). b) </w:t>
      </w:r>
      <w:r w:rsidR="00A01A00">
        <w:t xml:space="preserve">Thermosonde-measured temperature differences. c) thermosonde-calculated (black), radiosonde-estimated (blue), and model-estimated (red)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A01A00">
        <w:rPr>
          <w:rFonts w:eastAsiaTheme="minorEastAsia"/>
        </w:rPr>
        <w:t>.</w:t>
      </w:r>
      <w:r w:rsidR="00AD7B51">
        <w:rPr>
          <w:rFonts w:eastAsiaTheme="minorEastAsia"/>
        </w:rPr>
        <w:t xml:space="preserve"> The dashed line represents the 3 km minimum for evaluating the error between the profiles.</w:t>
      </w:r>
      <w:r w:rsidR="00B96E90">
        <w:rPr>
          <w:rFonts w:eastAsiaTheme="minorEastAsia"/>
        </w:rPr>
        <w:t xml:space="preserve"> Synthetic temperature differences and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B96E90">
        <w:rPr>
          <w:rFonts w:eastAsia="Arial" w:cs="Arial"/>
        </w:rPr>
        <w:t xml:space="preserve"> data are derived from the monthly climatology of Bismarck 12Z radiosonde data.</w:t>
      </w:r>
    </w:p>
    <w:p w14:paraId="4F22FE37" w14:textId="50729F1D" w:rsidR="00795CE4" w:rsidRDefault="00795CE4" w:rsidP="00C93F86">
      <w:pPr>
        <w:pStyle w:val="Heading1"/>
      </w:pPr>
      <w:r>
        <w:t>Discussion</w:t>
      </w:r>
    </w:p>
    <w:p w14:paraId="19C13C92" w14:textId="6AC5256B" w:rsidR="009D2CD6" w:rsidRDefault="008C6185" w:rsidP="00193923">
      <w:r>
        <w:t xml:space="preserve">The </w:t>
      </w:r>
      <w:r w:rsidR="00D56C68">
        <w:t>radiosonde</w:t>
      </w:r>
      <w:r w:rsidR="005B57F8">
        <w:t>-</w:t>
      </w:r>
      <w:r w:rsidR="00D56C68">
        <w:t xml:space="preserv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D56C68">
        <w:t xml:space="preserve"> </w:t>
      </w:r>
      <w:r w:rsidR="00F60297">
        <w:t>obtained from the</w:t>
      </w:r>
      <w:r w:rsidR="00F60297" w:rsidRPr="00F60297">
        <w:t xml:space="preserve"> </w:t>
      </w:r>
      <w:r w:rsidR="008F2AC2">
        <w:t>5</w:t>
      </w:r>
      <w:r w:rsidR="00BE5177">
        <w:t xml:space="preserve"> May</w:t>
      </w:r>
      <w:r w:rsidR="00F60297">
        <w:t xml:space="preserve"> 2018 launch </w:t>
      </w:r>
      <w:r w:rsidR="00264429">
        <w:t>agree</w:t>
      </w:r>
      <w:r w:rsidR="00D56C68">
        <w:t xml:space="preserve"> with the </w:t>
      </w:r>
      <w:r w:rsidR="00A70B46">
        <w:t xml:space="preserv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A70B46">
        <w:t xml:space="preserve"> profile calculated from the </w:t>
      </w:r>
      <w:r w:rsidR="00D56C68">
        <w:t>HRRR forecast</w:t>
      </w:r>
      <w:r w:rsidR="00A70B46">
        <w:t xml:space="preserve"> sounding</w:t>
      </w:r>
      <w:r w:rsidR="00A11BF5">
        <w:t xml:space="preserve">. </w:t>
      </w:r>
      <w:r w:rsidR="00E341B0">
        <w:t>A</w:t>
      </w:r>
      <w:r w:rsidR="00797CBF">
        <w:t xml:space="preserve"> surprising</w:t>
      </w:r>
      <w:r w:rsidR="00E341B0">
        <w:t xml:space="preserve"> similarity between the radiosonde and model 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E341B0">
        <w:t xml:space="preserve"> is the </w:t>
      </w:r>
      <w:r w:rsidR="0020225D">
        <w:t>stark</w:t>
      </w:r>
      <w:r w:rsidR="00E341B0">
        <w:t xml:space="preserve"> agreement in the sharp decrease in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E341B0">
        <w:t xml:space="preserve"> near the</w:t>
      </w:r>
      <w:r w:rsidR="00096878">
        <w:t xml:space="preserve"> 3 </w:t>
      </w:r>
      <w:r w:rsidR="00E341B0">
        <w:t xml:space="preserve">km level of the </w:t>
      </w:r>
      <w:r w:rsidR="008F2AC2">
        <w:t>5</w:t>
      </w:r>
      <w:r w:rsidR="00BE5177">
        <w:t xml:space="preserve"> </w:t>
      </w:r>
      <w:r w:rsidR="00F2539F">
        <w:t>May 2018</w:t>
      </w:r>
      <w:r w:rsidR="00E341B0">
        <w:t xml:space="preserve"> launch</w:t>
      </w:r>
      <w:r w:rsidR="00F92F55">
        <w:t xml:space="preserve"> (</w:t>
      </w:r>
      <w:r w:rsidR="00B96E90">
        <w:fldChar w:fldCharType="begin"/>
      </w:r>
      <w:r w:rsidR="00B96E90">
        <w:instrText xml:space="preserve"> REF _Ref115862818 \h </w:instrText>
      </w:r>
      <w:r w:rsidR="00B96E90">
        <w:fldChar w:fldCharType="separate"/>
      </w:r>
      <w:r w:rsidR="003F6F27" w:rsidRPr="00A14EC7">
        <w:rPr>
          <w:b/>
        </w:rPr>
        <w:t xml:space="preserve">Figure </w:t>
      </w:r>
      <w:r w:rsidR="003F6F27">
        <w:rPr>
          <w:b/>
          <w:noProof/>
        </w:rPr>
        <w:t>8</w:t>
      </w:r>
      <w:r w:rsidR="00B96E90">
        <w:fldChar w:fldCharType="end"/>
      </w:r>
      <w:r w:rsidR="00B96E90">
        <w:rPr>
          <w:b/>
        </w:rPr>
        <w:t>c</w:t>
      </w:r>
      <w:r w:rsidR="00F92F55">
        <w:rPr>
          <w:b/>
        </w:rPr>
        <w:t>)</w:t>
      </w:r>
      <w:r w:rsidR="00E341B0">
        <w:t xml:space="preserve">. </w:t>
      </w:r>
      <w:r w:rsidR="00D33C85">
        <w:t xml:space="preserve">The </w:t>
      </w:r>
      <w:r w:rsidR="00D56C68">
        <w:t xml:space="preserve">average logarithmic difference </w:t>
      </w:r>
      <w:r w:rsidR="001168DD">
        <w:t xml:space="preserve">between the radiosonde and model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F92F55">
        <w:t xml:space="preserve"> is</w:t>
      </w:r>
      <w:r w:rsidR="00D56C68">
        <w:t xml:space="preserve"> much smaller than </w:t>
      </w:r>
      <w:r w:rsidR="00341D65">
        <w:t xml:space="preserve">the statistics </w:t>
      </w:r>
      <w:r w:rsidR="000E71C4">
        <w:t>reported by</w:t>
      </w:r>
      <w:r w:rsidR="00D56C68">
        <w:t xml:space="preserve"> </w:t>
      </w:r>
      <w:proofErr w:type="spellStart"/>
      <w:r w:rsidR="00D56C68" w:rsidRPr="005D14F3">
        <w:t>Fr</w:t>
      </w:r>
      <w:r w:rsidR="003B1EDF">
        <w:t>i</w:t>
      </w:r>
      <w:r w:rsidR="00D56C68" w:rsidRPr="005D14F3">
        <w:t>ehlich</w:t>
      </w:r>
      <w:proofErr w:type="spellEnd"/>
      <w:r w:rsidR="00D56C68" w:rsidRPr="005D14F3">
        <w:t xml:space="preserve"> </w:t>
      </w:r>
      <w:r w:rsidR="000E71C4" w:rsidRPr="005D14F3">
        <w:t>et al</w:t>
      </w:r>
      <w:r w:rsidR="001D598D">
        <w:t>;</w:t>
      </w:r>
      <w:r w:rsidR="001D598D" w:rsidRPr="00C32612">
        <w:rPr>
          <w:b/>
          <w:vertAlign w:val="superscript"/>
        </w:rPr>
        <w:t>11</w:t>
      </w:r>
      <w:r w:rsidR="00D56C68">
        <w:t xml:space="preserve"> </w:t>
      </w:r>
      <w:r w:rsidR="001D598D">
        <w:t>h</w:t>
      </w:r>
      <w:r w:rsidR="00D56C68">
        <w:t xml:space="preserve">owever, the </w:t>
      </w:r>
      <w:r w:rsidR="007F7036">
        <w:t xml:space="preserve">degree </w:t>
      </w:r>
      <w:r w:rsidR="00F92F55">
        <w:t>that</w:t>
      </w:r>
      <w:r w:rsidR="007F7036">
        <w:t xml:space="preserve"> the </w:t>
      </w:r>
      <w:r w:rsidR="00D56C68">
        <w:t xml:space="preserve">thermosonde </w:t>
      </w:r>
      <w:r w:rsidR="007F7036">
        <w:t>d</w:t>
      </w:r>
      <w:r w:rsidR="00D56C68">
        <w:t xml:space="preserve">ata match </w:t>
      </w:r>
      <w:r w:rsidR="0071366A">
        <w:t>the radiosonde</w:t>
      </w:r>
      <w:r w:rsidR="007F7036">
        <w:t xml:space="preserve"> data is not as high</w:t>
      </w:r>
      <w:r w:rsidR="00C12791">
        <w:t xml:space="preserve"> as anticipated</w:t>
      </w:r>
      <w:r w:rsidR="0071366A">
        <w:t xml:space="preserve">. </w:t>
      </w:r>
      <w:r w:rsidR="00772C69">
        <w:t>Previous studies, including Jumper et al.,</w:t>
      </w:r>
      <w:r w:rsidR="00772C69" w:rsidRPr="00C32612">
        <w:rPr>
          <w:b/>
          <w:vertAlign w:val="superscript"/>
        </w:rPr>
        <w:t>1</w:t>
      </w:r>
      <w:r w:rsidR="00355837">
        <w:rPr>
          <w:b/>
          <w:vertAlign w:val="superscript"/>
        </w:rPr>
        <w:t>6</w:t>
      </w:r>
      <w:r w:rsidR="006B319A">
        <w:t xml:space="preserve"> </w:t>
      </w:r>
      <w:r w:rsidR="007C0287">
        <w:t xml:space="preserve">observed significant variability in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7C0287">
        <w:t xml:space="preserve"> </w:t>
      </w:r>
      <w:r w:rsidR="00E87513">
        <w:t>data</w:t>
      </w:r>
      <w:r w:rsidR="006B319A">
        <w:t xml:space="preserve"> through the entire profile. </w:t>
      </w:r>
      <w:r w:rsidR="0071366A">
        <w:t>As seen in</w:t>
      </w:r>
      <w:r w:rsidR="004175AB">
        <w:t xml:space="preserve"> </w:t>
      </w:r>
      <w:r w:rsidR="004175AB">
        <w:fldChar w:fldCharType="begin"/>
      </w:r>
      <w:r w:rsidR="004175AB">
        <w:instrText xml:space="preserve"> REF _Ref115862818 \h </w:instrText>
      </w:r>
      <w:r w:rsidR="004175AB">
        <w:fldChar w:fldCharType="separate"/>
      </w:r>
      <w:r w:rsidR="003F6F27" w:rsidRPr="00A14EC7">
        <w:rPr>
          <w:b/>
        </w:rPr>
        <w:t xml:space="preserve">Figure </w:t>
      </w:r>
      <w:r w:rsidR="003F6F27">
        <w:rPr>
          <w:b/>
          <w:noProof/>
        </w:rPr>
        <w:t>8</w:t>
      </w:r>
      <w:r w:rsidR="004175AB">
        <w:fldChar w:fldCharType="end"/>
      </w:r>
      <w:r w:rsidR="0071366A">
        <w:t xml:space="preserve">, the general pattern of the thermosonde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71366A">
        <w:t xml:space="preserve"> profile and the radiosonde</w:t>
      </w:r>
      <w:r w:rsidR="0057685E">
        <w:t>-</w:t>
      </w:r>
      <w:r w:rsidR="0071366A">
        <w:t xml:space="preserv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71366A">
        <w:t xml:space="preserve"> profile </w:t>
      </w:r>
      <w:r w:rsidR="00750E71">
        <w:t xml:space="preserve">above 10 km </w:t>
      </w:r>
      <w:r w:rsidR="00323463">
        <w:t>agree</w:t>
      </w:r>
      <w:r w:rsidR="0071366A">
        <w:t xml:space="preserve">, but the amount of variability in the thermosonde data is not as large as that of the smoothed radiosonde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71366A">
        <w:t xml:space="preserve"> </w:t>
      </w:r>
      <w:r w:rsidR="0071366A" w:rsidRPr="00BB23E9">
        <w:t>profile</w:t>
      </w:r>
      <w:r w:rsidR="006B3C48" w:rsidRPr="00BB23E9">
        <w:t xml:space="preserve"> or of the results found by </w:t>
      </w:r>
      <w:proofErr w:type="spellStart"/>
      <w:r w:rsidR="006B3C48" w:rsidRPr="00BB23E9">
        <w:t>Fre</w:t>
      </w:r>
      <w:r w:rsidR="00E77313" w:rsidRPr="00BB23E9">
        <w:t>hlich</w:t>
      </w:r>
      <w:proofErr w:type="spellEnd"/>
      <w:r w:rsidR="00E77313" w:rsidRPr="00BB23E9">
        <w:t xml:space="preserve"> et al</w:t>
      </w:r>
      <w:r w:rsidR="00BA2798">
        <w:t>. and</w:t>
      </w:r>
      <w:r w:rsidR="00581075">
        <w:t xml:space="preserve"> </w:t>
      </w:r>
      <w:bookmarkStart w:id="20" w:name="ZOTERO_BREF_cbHCKxPkdGbV"/>
      <w:r w:rsidR="00BA2798" w:rsidRPr="00BB23E9">
        <w:t>Jumper et al.</w:t>
      </w:r>
      <w:r w:rsidR="00241C63" w:rsidRPr="00C32612">
        <w:rPr>
          <w:b/>
          <w:vertAlign w:val="superscript"/>
        </w:rPr>
        <w:t>11, 1</w:t>
      </w:r>
      <w:r w:rsidR="00355837">
        <w:rPr>
          <w:b/>
          <w:vertAlign w:val="superscript"/>
        </w:rPr>
        <w:t>6</w:t>
      </w:r>
      <w:r w:rsidR="00BA2798" w:rsidRPr="00BB23E9">
        <w:t xml:space="preserve"> </w:t>
      </w:r>
      <w:bookmarkEnd w:id="20"/>
      <w:r w:rsidR="00315DF9" w:rsidRPr="00BB23E9">
        <w:t>N</w:t>
      </w:r>
      <w:r w:rsidR="00587D09" w:rsidRPr="00BB23E9">
        <w:t xml:space="preserve">ear </w:t>
      </w:r>
      <w:r w:rsidR="00B0080D" w:rsidRPr="00BB23E9">
        <w:t xml:space="preserve">the </w:t>
      </w:r>
      <w:r w:rsidR="00587D09" w:rsidRPr="00BB23E9">
        <w:t>20 km</w:t>
      </w:r>
      <w:r w:rsidR="00B0080D" w:rsidRPr="00BB23E9">
        <w:t xml:space="preserve"> level during the</w:t>
      </w:r>
      <w:r w:rsidR="00E60FE6" w:rsidRPr="00BB23E9">
        <w:t xml:space="preserve"> </w:t>
      </w:r>
      <w:r w:rsidR="00E65384">
        <w:t>5</w:t>
      </w:r>
      <w:r w:rsidR="00BE5177">
        <w:t xml:space="preserve"> May</w:t>
      </w:r>
      <w:r w:rsidR="00E60FE6" w:rsidRPr="00BB23E9">
        <w:t xml:space="preserve"> 2018</w:t>
      </w:r>
      <w:r w:rsidR="00B0080D" w:rsidRPr="00BB23E9">
        <w:t xml:space="preserve">, </w:t>
      </w:r>
      <w:r w:rsidR="00587D09" w:rsidRPr="00BB23E9">
        <w:t xml:space="preserve">there is a large </w:t>
      </w:r>
      <w:r w:rsidR="00430CF3" w:rsidRPr="00BB21A1">
        <w:t>increase</w:t>
      </w:r>
      <w:r w:rsidR="00587D09" w:rsidRPr="00BB23E9">
        <w:t xml:space="preserve"> in radiosonde-estimated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587D09" w:rsidRPr="00BB23E9">
        <w:t xml:space="preserve"> and a smaller </w:t>
      </w:r>
      <w:r w:rsidR="00430CF3" w:rsidRPr="00BB21A1">
        <w:t>increase</w:t>
      </w:r>
      <w:r w:rsidR="00587D09" w:rsidRPr="00BB23E9">
        <w:t xml:space="preserve"> in thermosonde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5D2A2E" w:rsidRPr="00BB23E9">
        <w:t xml:space="preserve"> </w:t>
      </w:r>
      <w:r w:rsidR="00EE087D" w:rsidRPr="00BB23E9">
        <w:t xml:space="preserve">that </w:t>
      </w:r>
      <w:r w:rsidR="006433B5" w:rsidRPr="00BB23E9">
        <w:t>agrees</w:t>
      </w:r>
      <w:r w:rsidR="005D2A2E" w:rsidRPr="00BB23E9">
        <w:t xml:space="preserve"> </w:t>
      </w:r>
      <w:r w:rsidR="00587D09" w:rsidRPr="00BB23E9">
        <w:t xml:space="preserve">with </w:t>
      </w:r>
      <w:r w:rsidR="00B63F33" w:rsidRPr="00BB23E9">
        <w:t>a</w:t>
      </w:r>
      <w:r w:rsidR="008B6AAA">
        <w:t>n</w:t>
      </w:r>
      <w:r w:rsidR="00B63F33" w:rsidRPr="00BB23E9">
        <w:t xml:space="preserve"> </w:t>
      </w:r>
      <w:r w:rsidR="00430CF3" w:rsidRPr="00BB21A1">
        <w:t>increase</w:t>
      </w:r>
      <w:r w:rsidR="00B63F33" w:rsidRPr="00BB23E9">
        <w:t xml:space="preserve"> in the radiosonde-estimated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587D09" w:rsidRPr="00BB23E9">
        <w:t xml:space="preserve">. </w:t>
      </w:r>
      <w:r w:rsidR="00280F64" w:rsidRPr="00BB23E9">
        <w:t>Below 10 km, however</w:t>
      </w:r>
      <w:r w:rsidR="00750E71" w:rsidRPr="00BB23E9">
        <w:t xml:space="preserve">, there is </w:t>
      </w:r>
      <w:r w:rsidR="00A11BF5" w:rsidRPr="00BB23E9">
        <w:t>less</w:t>
      </w:r>
      <w:r w:rsidR="00750E71" w:rsidRPr="00BB23E9">
        <w:t xml:space="preserve"> similarity between the profiles. </w:t>
      </w:r>
      <w:r w:rsidR="00193923" w:rsidRPr="00BB23E9">
        <w:t xml:space="preserve">Despite the apparent resolution differences between the USIP thermosonde and the thermosondes used in the </w:t>
      </w:r>
      <w:proofErr w:type="spellStart"/>
      <w:r w:rsidR="00193923" w:rsidRPr="00BB23E9">
        <w:t>Frehlich</w:t>
      </w:r>
      <w:proofErr w:type="spellEnd"/>
      <w:r w:rsidR="00193923" w:rsidRPr="00BB23E9">
        <w:t xml:space="preserve"> et al. study, as well as the apparent disagreement seen in</w:t>
      </w:r>
      <w:r w:rsidR="00A64CC3">
        <w:t xml:space="preserve"> </w:t>
      </w:r>
      <w:r w:rsidR="00A64CC3">
        <w:fldChar w:fldCharType="begin"/>
      </w:r>
      <w:r w:rsidR="00A64CC3">
        <w:instrText xml:space="preserve"> REF _Ref115862818 \h </w:instrText>
      </w:r>
      <w:r w:rsidR="00A64CC3">
        <w:fldChar w:fldCharType="separate"/>
      </w:r>
      <w:r w:rsidR="003F6F27" w:rsidRPr="00A14EC7">
        <w:rPr>
          <w:b/>
        </w:rPr>
        <w:t xml:space="preserve">Figure </w:t>
      </w:r>
      <w:r w:rsidR="003F6F27">
        <w:rPr>
          <w:b/>
          <w:noProof/>
        </w:rPr>
        <w:t>8</w:t>
      </w:r>
      <w:r w:rsidR="00A64CC3">
        <w:fldChar w:fldCharType="end"/>
      </w:r>
      <w:r w:rsidR="00193923" w:rsidRPr="00BB23E9">
        <w:t>, the statistical comparison values from</w:t>
      </w:r>
      <w:r w:rsidR="007D705C" w:rsidRPr="00BB23E9">
        <w:t xml:space="preserve"> the </w:t>
      </w:r>
      <w:r w:rsidR="00E65384">
        <w:t>5</w:t>
      </w:r>
      <w:r w:rsidR="00BE5177">
        <w:t xml:space="preserve"> May</w:t>
      </w:r>
      <w:r w:rsidR="007D705C" w:rsidRPr="00BB23E9">
        <w:t xml:space="preserve"> 2018</w:t>
      </w:r>
      <w:r w:rsidR="00CE0BFC" w:rsidRPr="00BB23E9">
        <w:t xml:space="preserve"> flight</w:t>
      </w:r>
      <w:r w:rsidR="00193923" w:rsidRPr="00BB23E9">
        <w:t xml:space="preserve"> thermosonde launch are close to the values </w:t>
      </w:r>
      <w:r w:rsidR="009B50C1" w:rsidRPr="00BB23E9">
        <w:t xml:space="preserve">reported by </w:t>
      </w:r>
      <w:proofErr w:type="spellStart"/>
      <w:r w:rsidR="00193923" w:rsidRPr="00BB23E9">
        <w:t>Frehlich</w:t>
      </w:r>
      <w:proofErr w:type="spellEnd"/>
      <w:r w:rsidR="00193923" w:rsidRPr="00BB23E9">
        <w:t xml:space="preserve"> et al. </w:t>
      </w:r>
      <w:r w:rsidR="00AC6348" w:rsidRPr="00BB23E9">
        <w:t>T</w:t>
      </w:r>
      <w:r w:rsidR="00193923" w:rsidRPr="00BB23E9">
        <w:t xml:space="preserve">he average difference in logarithmic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193923" w:rsidRPr="00BB23E9">
        <w:t xml:space="preserve"> in the troposphere found during </w:t>
      </w:r>
      <w:r w:rsidR="00430CF3" w:rsidRPr="00BB23E9">
        <w:t xml:space="preserve">the </w:t>
      </w:r>
      <w:r w:rsidR="00E65384">
        <w:t>5</w:t>
      </w:r>
      <w:r w:rsidR="00BE5177">
        <w:t xml:space="preserve"> May</w:t>
      </w:r>
      <w:r w:rsidR="00430CF3" w:rsidRPr="00BB23E9">
        <w:t xml:space="preserve"> 2018 flight</w:t>
      </w:r>
      <w:r w:rsidR="00193923" w:rsidRPr="00BB23E9">
        <w:t xml:space="preserve"> launch is 0.058 +/- 0.628; the corresponding value from the </w:t>
      </w:r>
      <w:proofErr w:type="spellStart"/>
      <w:r w:rsidR="00193923" w:rsidRPr="00BB23E9">
        <w:t>Frehlich</w:t>
      </w:r>
      <w:proofErr w:type="spellEnd"/>
      <w:r w:rsidR="00193923" w:rsidRPr="00BB23E9">
        <w:t xml:space="preserve"> et al. study was 0.</w:t>
      </w:r>
      <w:r w:rsidR="00A0372C" w:rsidRPr="00BB23E9">
        <w:t>06</w:t>
      </w:r>
      <w:r w:rsidR="00A0372C" w:rsidRPr="00A14EC7">
        <w:t>5</w:t>
      </w:r>
      <w:r w:rsidR="00A0372C" w:rsidRPr="00BB23E9">
        <w:t xml:space="preserve"> </w:t>
      </w:r>
      <w:r w:rsidR="00193923" w:rsidRPr="00BB23E9">
        <w:t xml:space="preserve">+/- </w:t>
      </w:r>
      <w:proofErr w:type="gramStart"/>
      <w:r w:rsidR="00193923" w:rsidRPr="00BB23E9">
        <w:t>1.</w:t>
      </w:r>
      <w:r w:rsidR="00A0372C" w:rsidRPr="00BB23E9">
        <w:t>23</w:t>
      </w:r>
      <w:r w:rsidR="00A0372C" w:rsidRPr="00A14EC7">
        <w:t>6</w:t>
      </w:r>
      <w:r w:rsidR="00193923" w:rsidRPr="00BB23E9">
        <w:t>.</w:t>
      </w:r>
      <w:bookmarkStart w:id="21" w:name="ZOTERO_BREF_UC5zAisOX5rY"/>
      <w:r w:rsidR="007900BE" w:rsidRPr="00C32612">
        <w:rPr>
          <w:b/>
          <w:vertAlign w:val="superscript"/>
        </w:rPr>
        <w:t>11</w:t>
      </w:r>
      <w:bookmarkEnd w:id="21"/>
      <w:r w:rsidR="00193923" w:rsidRPr="00BB23E9">
        <w:rPr>
          <w:vertAlign w:val="superscript"/>
        </w:rPr>
        <w:t xml:space="preserve"> </w:t>
      </w:r>
      <w:r w:rsidR="00193923" w:rsidRPr="00BB23E9">
        <w:t xml:space="preserve"> The</w:t>
      </w:r>
      <w:proofErr w:type="gramEnd"/>
      <w:r w:rsidR="00193923" w:rsidRPr="00BB23E9">
        <w:t xml:space="preserve"> range of values from the full-flight launch is well within the range of values from the </w:t>
      </w:r>
      <w:proofErr w:type="spellStart"/>
      <w:r w:rsidR="00193923" w:rsidRPr="00BB23E9">
        <w:t>Frehlich</w:t>
      </w:r>
      <w:proofErr w:type="spellEnd"/>
      <w:r w:rsidR="00193923" w:rsidRPr="00BB23E9">
        <w:t xml:space="preserve"> et al. study. For the stratosphere, the average difference in logarithmic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193923" w:rsidRPr="00BB23E9">
        <w:t xml:space="preserve"> from the full-flight launch is 0.4</w:t>
      </w:r>
      <w:r w:rsidR="00043E04" w:rsidRPr="00BB23E9">
        <w:t>1</w:t>
      </w:r>
      <w:r w:rsidR="00193923" w:rsidRPr="00BB23E9">
        <w:t>0 +/- 0.44</w:t>
      </w:r>
      <w:r w:rsidR="00043E04" w:rsidRPr="00BB23E9">
        <w:t>1</w:t>
      </w:r>
      <w:r w:rsidR="00193923" w:rsidRPr="00BB23E9">
        <w:t xml:space="preserve">; the corresponding value from the </w:t>
      </w:r>
      <w:proofErr w:type="spellStart"/>
      <w:r w:rsidR="00193923" w:rsidRPr="00BB23E9">
        <w:t>Frehlich</w:t>
      </w:r>
      <w:proofErr w:type="spellEnd"/>
      <w:r w:rsidR="00193923" w:rsidRPr="00BB23E9">
        <w:t xml:space="preserve"> et al. study was 0.11</w:t>
      </w:r>
      <w:r w:rsidR="008467E2" w:rsidRPr="00BB23E9">
        <w:t>6</w:t>
      </w:r>
      <w:r w:rsidR="00193923" w:rsidRPr="00BB23E9">
        <w:t xml:space="preserve"> +/- 0.359.</w:t>
      </w:r>
      <w:bookmarkStart w:id="22" w:name="ZOTERO_BREF_wDLwH2ecsaY8"/>
      <w:r w:rsidR="002C4033" w:rsidRPr="00C32612">
        <w:rPr>
          <w:b/>
          <w:vertAlign w:val="superscript"/>
        </w:rPr>
        <w:t>11</w:t>
      </w:r>
      <w:bookmarkEnd w:id="22"/>
      <w:r w:rsidR="00193923" w:rsidRPr="00BB23E9">
        <w:t xml:space="preserve"> The stratospheric difference values are not as comparable as the tropospheric difference</w:t>
      </w:r>
      <w:r w:rsidR="00AC6348" w:rsidRPr="00BB23E9">
        <w:t>; however,</w:t>
      </w:r>
      <w:r w:rsidR="00193923" w:rsidRPr="00BB23E9">
        <w:t xml:space="preserve"> the ranges of the two values have a significant overlap that </w:t>
      </w:r>
      <w:r w:rsidR="00AA0533" w:rsidRPr="00BB23E9">
        <w:t xml:space="preserve">suggests </w:t>
      </w:r>
      <w:r w:rsidR="00193923" w:rsidRPr="00BB23E9">
        <w:t>the values seen i</w:t>
      </w:r>
      <w:r w:rsidR="00B74E66" w:rsidRPr="00BB23E9">
        <w:t>n the free-flight launch are reasonable</w:t>
      </w:r>
      <w:r w:rsidR="00193923" w:rsidRPr="00BB23E9">
        <w:t>.</w:t>
      </w:r>
    </w:p>
    <w:p w14:paraId="37C42356" w14:textId="2665160C" w:rsidR="00956E2F" w:rsidRDefault="009D2CD6" w:rsidP="00217BD9">
      <w:r>
        <w:t>The comparisons between the measured data from the thermosonde balloon launch and the synthetic data</w:t>
      </w:r>
      <w:r w:rsidR="00AC6348">
        <w:t xml:space="preserve"> </w:t>
      </w:r>
      <w:r>
        <w:t xml:space="preserve">show general agreement between the two datasets. </w:t>
      </w:r>
      <w:r w:rsidR="0095070E">
        <w:t>The</w:t>
      </w:r>
      <w:r w:rsidR="005772D7">
        <w:t xml:space="preserve"> synthetic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5772D7">
        <w:t xml:space="preserve"> and </w:t>
      </w:r>
      <m:oMath>
        <m:r>
          <w:rPr>
            <w:rFonts w:ascii="Cambria Math" w:hAnsi="Cambria Math"/>
          </w:rPr>
          <m:t>∆T</m:t>
        </m:r>
      </m:oMath>
      <w:r w:rsidR="0095070E">
        <w:t xml:space="preserve"> profiles follow very similar paths to the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95070E">
        <w:t xml:space="preserve"> and </w:t>
      </w:r>
      <m:oMath>
        <m:r>
          <w:rPr>
            <w:rFonts w:ascii="Cambria Math" w:hAnsi="Cambria Math"/>
          </w:rPr>
          <m:t>∆T</m:t>
        </m:r>
      </m:oMath>
      <w:r w:rsidR="0095070E">
        <w:t xml:space="preserve"> measured during the thermosonde balloon launch. </w:t>
      </w:r>
      <w:r w:rsidR="001656EF">
        <w:t>T</w:t>
      </w:r>
      <w:r w:rsidR="00C6530B">
        <w:t>he measured</w:t>
      </w:r>
      <w:r w:rsidR="001656EF">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C6530B">
        <w:t xml:space="preserve"> profile closely follows the synthetic profile up to just over 20 km. </w:t>
      </w:r>
      <w:r w:rsidR="00BB505C">
        <w:t xml:space="preserve">The synthetic profiles lack the variability seen in the measured profiles, due to </w:t>
      </w:r>
      <w:r w:rsidR="00615F13">
        <w:t xml:space="preserve">the methods </w:t>
      </w:r>
      <w:r w:rsidR="00AC6348">
        <w:t xml:space="preserve">used to calculate </w:t>
      </w:r>
      <w:r w:rsidR="00BB505C">
        <w:t>synthetic value</w:t>
      </w:r>
      <w:r w:rsidR="000F7425">
        <w:t>s</w:t>
      </w:r>
      <w:r w:rsidR="00BB505C">
        <w:t>.</w:t>
      </w:r>
      <w:r w:rsidR="003D5C78">
        <w:t xml:space="preserve"> </w:t>
      </w:r>
      <w:r w:rsidR="009702EC">
        <w:t xml:space="preserve">The area with the most disagreement between the synthetic and measured profiles </w:t>
      </w:r>
      <w:r w:rsidR="00A43D5F">
        <w:t xml:space="preserve">is near the tropopause in the </w:t>
      </w:r>
      <m:oMath>
        <m:r>
          <w:rPr>
            <w:rFonts w:ascii="Cambria Math" w:hAnsi="Cambria Math"/>
          </w:rPr>
          <m:t>∆T</m:t>
        </m:r>
      </m:oMath>
      <w:r w:rsidR="00A43D5F">
        <w:t xml:space="preserve"> profiles.</w:t>
      </w:r>
      <w:r w:rsidR="00C87DB6">
        <w:t xml:space="preserve"> Aside from </w:t>
      </w:r>
      <w:r w:rsidR="00C87DB6" w:rsidRPr="00BB23E9">
        <w:t xml:space="preserve">several </w:t>
      </w:r>
      <w:r w:rsidR="00430CF3" w:rsidRPr="00BB21A1">
        <w:t>increase</w:t>
      </w:r>
      <w:r w:rsidR="00C87DB6" w:rsidRPr="00BB23E9">
        <w:t>s, the</w:t>
      </w:r>
      <w:r w:rsidR="00C87DB6">
        <w:t xml:space="preserve"> observed thermosonde temperature differences </w:t>
      </w:r>
      <w:r w:rsidR="00A43D5F">
        <w:t xml:space="preserve">do not deviate </w:t>
      </w:r>
      <w:r w:rsidR="00C87DB6">
        <w:t xml:space="preserve">far </w:t>
      </w:r>
      <w:r w:rsidR="00A43D5F">
        <w:t xml:space="preserve">from 0.02 </w:t>
      </w:r>
      <w:r w:rsidR="00ED042C">
        <w:t>K</w:t>
      </w:r>
      <w:r w:rsidR="00A43D5F">
        <w:t xml:space="preserve">. Near the tropopause, some of these </w:t>
      </w:r>
      <w:r w:rsidR="00430CF3">
        <w:t>increase</w:t>
      </w:r>
      <w:r w:rsidR="00A43D5F">
        <w:t xml:space="preserve">s grow larger, but the average values stay around 0.02 K. In the synthetic </w:t>
      </w:r>
      <m:oMath>
        <m:r>
          <w:rPr>
            <w:rFonts w:ascii="Cambria Math" w:hAnsi="Cambria Math"/>
          </w:rPr>
          <m:t>∆T</m:t>
        </m:r>
      </m:oMath>
      <w:r w:rsidR="00A43D5F">
        <w:t xml:space="preserve">, however, the </w:t>
      </w:r>
      <m:oMath>
        <m:r>
          <w:rPr>
            <w:rFonts w:ascii="Cambria Math" w:hAnsi="Cambria Math"/>
          </w:rPr>
          <m:t>∆T</m:t>
        </m:r>
      </m:oMath>
      <w:r w:rsidR="00A43D5F">
        <w:t xml:space="preserve"> values increase significantly near the tropopause, with the 11-point averaged</w:t>
      </w:r>
      <m:oMath>
        <m:r>
          <w:rPr>
            <w:rFonts w:ascii="Cambria Math" w:hAnsi="Cambria Math"/>
          </w:rPr>
          <m:t xml:space="preserve"> ∆T</m:t>
        </m:r>
      </m:oMath>
      <w:r w:rsidR="00A43D5F">
        <w:t xml:space="preserve"> increasing to around 0.04 K; after the tropopause</w:t>
      </w:r>
      <w:r w:rsidR="002C3D54">
        <w:t>,</w:t>
      </w:r>
      <w:r w:rsidR="00A43D5F">
        <w:t xml:space="preserve"> the values decrease again back to around 0.02 K. </w:t>
      </w:r>
      <w:r w:rsidR="00DE5D1F">
        <w:t xml:space="preserve">One possible </w:t>
      </w:r>
      <w:r w:rsidR="00723530">
        <w:t>source of</w:t>
      </w:r>
      <w:r w:rsidR="00DE5D1F">
        <w:t xml:space="preserve"> this large increase </w:t>
      </w:r>
      <w:r w:rsidR="00723530">
        <w:t xml:space="preserve">is the methods used to calculate </w:t>
      </w:r>
      <w:r w:rsidR="00DE5D1F">
        <w:t xml:space="preserve">the synthetic </w:t>
      </w:r>
      <m:oMath>
        <m:r>
          <w:rPr>
            <w:rFonts w:ascii="Cambria Math" w:hAnsi="Cambria Math"/>
          </w:rPr>
          <m:t>∆T</m:t>
        </m:r>
      </m:oMath>
      <w:r w:rsidR="00DE5D1F">
        <w:t xml:space="preserve"> values from the synthetic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DE5D1F">
        <w:t xml:space="preserve"> values, and the behavior of the synthetic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DE5D1F">
        <w:t xml:space="preserve"> near the tropopause could be driving the large increase in </w:t>
      </w:r>
      <m:oMath>
        <m:r>
          <w:rPr>
            <w:rFonts w:ascii="Cambria Math" w:hAnsi="Cambria Math"/>
          </w:rPr>
          <m:t>∆T</m:t>
        </m:r>
      </m:oMath>
      <w:r w:rsidR="00DE5D1F">
        <w:t xml:space="preserve"> at the tropopause.</w:t>
      </w:r>
      <w:r w:rsidR="00973829">
        <w:t xml:space="preserve"> Despite a few differences, the synthetic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973829">
        <w:t xml:space="preserve"> and </w:t>
      </w:r>
      <m:oMath>
        <m:r>
          <w:rPr>
            <w:rFonts w:ascii="Cambria Math" w:hAnsi="Cambria Math"/>
          </w:rPr>
          <m:t>∆T</m:t>
        </m:r>
      </m:oMath>
      <w:r w:rsidR="00973829">
        <w:t xml:space="preserve"> </w:t>
      </w:r>
      <w:r w:rsidR="00C26388">
        <w:t xml:space="preserve">profiles calculated from the May 2018 sounding climatology </w:t>
      </w:r>
      <w:r w:rsidR="00973829">
        <w:t xml:space="preserve">compare well with the measured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973829">
        <w:t xml:space="preserve"> and </w:t>
      </w:r>
      <m:oMath>
        <m:r>
          <w:rPr>
            <w:rFonts w:ascii="Cambria Math" w:hAnsi="Cambria Math"/>
          </w:rPr>
          <m:t>∆T</m:t>
        </m:r>
      </m:oMath>
      <w:r w:rsidR="00973829">
        <w:t xml:space="preserve"> profiles from the thermosonde balloon launch.</w:t>
      </w:r>
    </w:p>
    <w:p w14:paraId="5CCD6B5A" w14:textId="4AD1047D" w:rsidR="008C412A" w:rsidRDefault="00E67061" w:rsidP="00217BD9">
      <w:r>
        <w:lastRenderedPageBreak/>
        <w:t>A few surprising results have come out of</w:t>
      </w:r>
      <w:r w:rsidR="00781BA1">
        <w:t xml:space="preserve"> the </w:t>
      </w:r>
      <w:r w:rsidR="00E65384">
        <w:t>5</w:t>
      </w:r>
      <w:r w:rsidR="00BE5177">
        <w:t xml:space="preserve"> May</w:t>
      </w:r>
      <w:r w:rsidR="00781BA1">
        <w:t xml:space="preserve"> 2018</w:t>
      </w:r>
      <w:r w:rsidR="00C4011E">
        <w:t xml:space="preserve"> flight</w:t>
      </w:r>
      <w:r>
        <w:t xml:space="preserve">. </w:t>
      </w:r>
      <w:r w:rsidR="001A0C85">
        <w:t xml:space="preserve">One large surprise is the lack of </w:t>
      </w:r>
      <w:r w:rsidR="00665C42">
        <w:t xml:space="preserve">large-scale </w:t>
      </w:r>
      <w:r w:rsidR="001A0C85">
        <w:t xml:space="preserve">variability in both the raw and smoothed thermosonde data. </w:t>
      </w:r>
      <w:r>
        <w:t>The thermosonde data col</w:t>
      </w:r>
      <w:r w:rsidR="00765BA3">
        <w:t xml:space="preserve">lected by </w:t>
      </w:r>
      <w:proofErr w:type="spellStart"/>
      <w:r w:rsidR="00765BA3">
        <w:t>Frehlich</w:t>
      </w:r>
      <w:proofErr w:type="spellEnd"/>
      <w:r w:rsidR="00765BA3">
        <w:t xml:space="preserve"> et al.</w:t>
      </w:r>
      <w:r>
        <w:t xml:space="preserve"> exhibit much variability from the surface up to 30 km.</w:t>
      </w:r>
      <w:r w:rsidR="002C4033" w:rsidRPr="00C32612">
        <w:rPr>
          <w:b/>
          <w:vertAlign w:val="superscript"/>
        </w:rPr>
        <w:t>11</w:t>
      </w:r>
      <w:r w:rsidR="00765BA3">
        <w:t xml:space="preserve"> </w:t>
      </w:r>
      <w:r>
        <w:t xml:space="preserve">While the thermosonde data from the first free-flight launch does exhibit some small variability around the average profile, the variability is nowhere near the level of variability seen in the </w:t>
      </w:r>
      <w:proofErr w:type="spellStart"/>
      <w:r>
        <w:t>Frehlich</w:t>
      </w:r>
      <w:proofErr w:type="spellEnd"/>
      <w:r>
        <w:t xml:space="preserve"> et al</w:t>
      </w:r>
      <w:r w:rsidR="00C82F7E">
        <w:t>.</w:t>
      </w:r>
      <w:r>
        <w:t xml:space="preserve"> paper.</w:t>
      </w:r>
      <w:r w:rsidR="00D60C15">
        <w:t xml:space="preserve"> This could be due, in part, to slight differences in the </w:t>
      </w:r>
      <w:r w:rsidR="00C460BF">
        <w:t xml:space="preserve">make-up of the </w:t>
      </w:r>
      <w:r w:rsidR="00D60C15">
        <w:t xml:space="preserve">thermosondes between the USIP project and </w:t>
      </w:r>
      <w:r w:rsidR="00D6002B">
        <w:t xml:space="preserve">the project outlined in </w:t>
      </w:r>
      <w:proofErr w:type="spellStart"/>
      <w:r w:rsidR="00D60C15">
        <w:t>Frehlich</w:t>
      </w:r>
      <w:proofErr w:type="spellEnd"/>
      <w:r w:rsidR="00D60C15">
        <w:t xml:space="preserve"> et al.</w:t>
      </w:r>
      <w:r w:rsidR="00E35518" w:rsidRPr="00E35518">
        <w:rPr>
          <w:b/>
          <w:vertAlign w:val="superscript"/>
        </w:rPr>
        <w:t xml:space="preserve"> </w:t>
      </w:r>
      <w:r w:rsidR="00E35518" w:rsidRPr="00C32612">
        <w:rPr>
          <w:b/>
          <w:vertAlign w:val="superscript"/>
        </w:rPr>
        <w:t>11</w:t>
      </w:r>
      <w:r w:rsidR="00C460BF">
        <w:t xml:space="preserve"> Previous studies involving thermosondes, such as the </w:t>
      </w:r>
      <w:r w:rsidR="006B1B39">
        <w:t xml:space="preserve">study by </w:t>
      </w:r>
      <w:r w:rsidR="00C460BF">
        <w:t>Murphy et al.</w:t>
      </w:r>
      <w:r w:rsidR="006B1B39">
        <w:t xml:space="preserve">, used 2.5 </w:t>
      </w:r>
      <w:r w:rsidR="006B1B39" w:rsidRPr="006D4515">
        <w:t>micron</w:t>
      </w:r>
      <w:r w:rsidR="006B1B39">
        <w:t>-diameter platinum wires</w:t>
      </w:r>
      <w:r w:rsidR="000E6509">
        <w:t xml:space="preserve"> as the </w:t>
      </w:r>
      <w:r w:rsidR="00B43B65">
        <w:t>thermosonde probes</w:t>
      </w:r>
      <w:r w:rsidR="006B1B39">
        <w:t>.</w:t>
      </w:r>
      <w:bookmarkStart w:id="23" w:name="ZOTERO_BREF_YegicWKniAma"/>
      <w:r w:rsidR="00765424" w:rsidRPr="00C32612">
        <w:rPr>
          <w:b/>
          <w:vertAlign w:val="superscript"/>
        </w:rPr>
        <w:t>12</w:t>
      </w:r>
      <w:bookmarkEnd w:id="23"/>
      <w:r w:rsidR="00765BA3">
        <w:t xml:space="preserve"> </w:t>
      </w:r>
      <w:r w:rsidR="006B1B39">
        <w:t xml:space="preserve">While the original plan for the USIP project was to use 2.5 micron-diameter platinum wires, 2 micron-diameter platinum wires had to be </w:t>
      </w:r>
      <w:r w:rsidR="00DD2D04">
        <w:t>substituted</w:t>
      </w:r>
      <w:r w:rsidR="006B1B39">
        <w:t xml:space="preserve"> because of the extreme difficulty in finding 2.5</w:t>
      </w:r>
      <w:r w:rsidR="003200D2">
        <w:t xml:space="preserve"> </w:t>
      </w:r>
      <w:r w:rsidR="006B1B39">
        <w:t>micron</w:t>
      </w:r>
      <w:r w:rsidR="003200D2">
        <w:t>-</w:t>
      </w:r>
      <w:r w:rsidR="006B1B39">
        <w:t xml:space="preserve">diameter platinum wires. </w:t>
      </w:r>
      <w:r w:rsidR="0044387D">
        <w:t xml:space="preserve">The </w:t>
      </w:r>
      <w:r w:rsidR="009C1A8F">
        <w:t xml:space="preserve">same methods </w:t>
      </w:r>
      <w:r w:rsidR="003860FA">
        <w:t xml:space="preserve">for </w:t>
      </w:r>
      <w:r w:rsidR="009C1A8F">
        <w:t>accounting for the resistance differences with the 2.5 micron</w:t>
      </w:r>
      <w:r w:rsidR="003200D2">
        <w:t>-</w:t>
      </w:r>
      <w:r w:rsidR="009C1A8F">
        <w:t xml:space="preserve">diameter wires </w:t>
      </w:r>
      <w:r w:rsidR="000832B8">
        <w:t xml:space="preserve">were </w:t>
      </w:r>
      <w:r w:rsidR="009C1A8F">
        <w:t>applied to the 2 micron</w:t>
      </w:r>
      <w:r w:rsidR="00741C19">
        <w:t>-</w:t>
      </w:r>
      <w:r w:rsidR="009C1A8F">
        <w:t xml:space="preserve">diameter wires, </w:t>
      </w:r>
      <w:r w:rsidR="00F82CE1">
        <w:t xml:space="preserve">potentially introducing </w:t>
      </w:r>
      <w:r w:rsidR="009C1A8F">
        <w:t>error into the final temperature difference meas</w:t>
      </w:r>
      <w:r w:rsidR="00681589">
        <w:t>u</w:t>
      </w:r>
      <w:r w:rsidR="009C1A8F">
        <w:t>rements.</w:t>
      </w:r>
      <w:r w:rsidR="002F7F5F">
        <w:t xml:space="preserve"> </w:t>
      </w:r>
      <w:r w:rsidR="004031F8">
        <w:t xml:space="preserve">A possible cause for the lack of variability in the thermosonde data is that the sensitivity of the thermosonde is not as high as </w:t>
      </w:r>
      <w:r w:rsidR="00345B1F">
        <w:t xml:space="preserve">planned. </w:t>
      </w:r>
      <w:r w:rsidR="00D60C15">
        <w:t>The differences in platinum wire sizes could affect the sensitivity of the instrument.</w:t>
      </w:r>
      <w:del w:id="24" w:author="Delene, David" w:date="2023-12-08T08:10:00Z">
        <w:r w:rsidR="00D60C15" w:rsidDel="00373047">
          <w:delText xml:space="preserve"> </w:delText>
        </w:r>
      </w:del>
    </w:p>
    <w:p w14:paraId="22630E26" w14:textId="57F216BE" w:rsidR="0057790C" w:rsidRPr="0057790C" w:rsidRDefault="00395CB8" w:rsidP="0057790C">
      <w:r>
        <w:rPr>
          <w:bCs/>
        </w:rPr>
        <w:t>For</w:t>
      </w:r>
      <w:r w:rsidR="000763F6">
        <w:rPr>
          <w:bCs/>
        </w:rPr>
        <w:t xml:space="preserve"> the </w:t>
      </w:r>
      <w:r w:rsidR="00BE5177">
        <w:rPr>
          <w:bCs/>
        </w:rPr>
        <w:t>4 May</w:t>
      </w:r>
      <w:r w:rsidR="000763F6">
        <w:rPr>
          <w:bCs/>
        </w:rPr>
        <w:t xml:space="preserve"> 2019 flight,</w:t>
      </w:r>
      <w:r>
        <w:rPr>
          <w:bCs/>
        </w:rPr>
        <w:t xml:space="preserve"> the thermosonde signal processing components </w:t>
      </w:r>
      <w:r w:rsidR="00AC6348">
        <w:rPr>
          <w:bCs/>
        </w:rPr>
        <w:t>are</w:t>
      </w:r>
      <w:r>
        <w:rPr>
          <w:bCs/>
        </w:rPr>
        <w:t xml:space="preserve"> reworked to increase the</w:t>
      </w:r>
      <w:r w:rsidR="00D8201B">
        <w:rPr>
          <w:bCs/>
        </w:rPr>
        <w:t xml:space="preserve"> sensitivity of the</w:t>
      </w:r>
      <w:r>
        <w:rPr>
          <w:bCs/>
        </w:rPr>
        <w:t xml:space="preserve"> instrument</w:t>
      </w:r>
      <w:r w:rsidR="00F26E96">
        <w:rPr>
          <w:bCs/>
        </w:rPr>
        <w:t>. The vertical variability in the</w:t>
      </w:r>
      <w:r w:rsidR="00066A02">
        <w:rPr>
          <w:bCs/>
        </w:rPr>
        <w:t xml:space="preserve"> </w:t>
      </w:r>
      <w:r w:rsidR="00BE5177">
        <w:rPr>
          <w:bCs/>
        </w:rPr>
        <w:t>4 May</w:t>
      </w:r>
      <w:r w:rsidR="00066A02">
        <w:rPr>
          <w:bCs/>
        </w:rPr>
        <w:t xml:space="preserve"> 2019 flight</w:t>
      </w:r>
      <w:r w:rsidR="00F26E96">
        <w:rPr>
          <w:bCs/>
        </w:rPr>
        <w:t xml:space="preserve"> thermosonde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AD1224">
        <w:t xml:space="preserve"> is significantly higher than in </w:t>
      </w:r>
      <w:r w:rsidR="00F005FA">
        <w:t xml:space="preserve">the </w:t>
      </w:r>
      <w:r w:rsidR="00BE5177">
        <w:t>4 May</w:t>
      </w:r>
      <w:r w:rsidR="00F005FA">
        <w:t xml:space="preserve"> 2018 flight</w:t>
      </w:r>
      <w:r w:rsidR="00AD1224">
        <w:t xml:space="preserve">, although the thermosonde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AD1224">
        <w:t xml:space="preserve"> </w:t>
      </w:r>
      <w:r w:rsidR="00596DB9">
        <w:t>from the second lau</w:t>
      </w:r>
      <w:r w:rsidR="00EC0124">
        <w:t xml:space="preserve">nch </w:t>
      </w:r>
      <w:r w:rsidR="00AD1224">
        <w:t>does not match</w:t>
      </w:r>
      <w:r w:rsidR="00515745">
        <w:t xml:space="preserve"> as well</w:t>
      </w:r>
      <w:r w:rsidR="00AD1224">
        <w:t xml:space="preserve"> with the variability in the radiosonde-estimated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AD1224">
        <w:t xml:space="preserve">. </w:t>
      </w:r>
      <w:r w:rsidR="00C17E1F">
        <w:t xml:space="preserve">The increased variability indicates that the changes made to the thermosonde </w:t>
      </w:r>
      <w:r w:rsidR="00C16473">
        <w:t>improve</w:t>
      </w:r>
      <w:r w:rsidR="00C17E1F">
        <w:t xml:space="preserve"> the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C17E1F">
        <w:t xml:space="preserve"> measurements. </w:t>
      </w:r>
      <w:r w:rsidR="000E4787">
        <w:t xml:space="preserve">However, the thermosonde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0E4787">
        <w:t xml:space="preserve"> seems to be out of phase with the radiosonde-estimated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0E4787">
        <w:t xml:space="preserve">. </w:t>
      </w:r>
      <w:r w:rsidR="00B3327A">
        <w:t xml:space="preserve">The exact cause of this out-of-phase relationship is not known. It could be due to problems </w:t>
      </w:r>
      <w:r w:rsidR="009A33E6">
        <w:t>with the connection between the radiosonde and thermosonde, as features in the radiosonde-estimated profile appear similar to features in the thermosonde profile at lower altitudes.</w:t>
      </w:r>
      <w:del w:id="25" w:author="Delene, David" w:date="2023-12-08T08:10:00Z">
        <w:r w:rsidR="009A33E6" w:rsidDel="00373047">
          <w:delText xml:space="preserve"> </w:delText>
        </w:r>
      </w:del>
    </w:p>
    <w:p w14:paraId="088DD412" w14:textId="029BB07F" w:rsidR="00B126E5" w:rsidRDefault="00B126E5" w:rsidP="00C93F86">
      <w:pPr>
        <w:pStyle w:val="Heading1"/>
      </w:pPr>
      <w:r>
        <w:t>Conclusions</w:t>
      </w:r>
    </w:p>
    <w:p w14:paraId="28A40E0E" w14:textId="707D04D3" w:rsidR="00D9624C" w:rsidRDefault="003E59C5" w:rsidP="00B126E5">
      <w:r>
        <w:t xml:space="preserve">A digital thermosonde instrument </w:t>
      </w:r>
      <w:r w:rsidR="00AC6348">
        <w:t>is</w:t>
      </w:r>
      <w:r>
        <w:t xml:space="preserve"> developed and built by students from the UND Electrical Engineering department. </w:t>
      </w:r>
      <w:r w:rsidR="00494BCF">
        <w:t xml:space="preserve">When comparing the tethered test temperature difference values to the synthetic temperature differences derived from the 00Z November 2017 Bismarck, ND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00494BCF">
        <w:t xml:space="preserve"> climatology, the true temperature differences are on the low end of what is expected; however, this is reasonable for the stable air. </w:t>
      </w:r>
      <w:r w:rsidR="004F7DEE">
        <w:t>The</w:t>
      </w:r>
      <w:r w:rsidR="00A876DD">
        <w:t xml:space="preserve"> </w:t>
      </w:r>
      <w:r w:rsidR="00E65384">
        <w:t>5</w:t>
      </w:r>
      <w:r w:rsidR="00BE5177">
        <w:t xml:space="preserve"> May</w:t>
      </w:r>
      <w:r w:rsidR="00A876DD">
        <w:t xml:space="preserve"> 2018</w:t>
      </w:r>
      <w:r w:rsidR="004F7DEE">
        <w:t xml:space="preserve"> </w:t>
      </w:r>
      <w:r w:rsidRPr="00061B03">
        <w:t xml:space="preserve">flight of the </w:t>
      </w:r>
      <w:r w:rsidR="00AC6348">
        <w:t xml:space="preserve">had </w:t>
      </w:r>
      <w:r w:rsidRPr="00061B03">
        <w:t xml:space="preserve">thermosonde </w:t>
      </w:r>
      <w:r w:rsidR="00AC6348">
        <w:t>e</w:t>
      </w:r>
      <w:r w:rsidRPr="00061B03">
        <w:t xml:space="preserve">stimated profiles of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Pr="00061B03">
        <w:t xml:space="preserve"> from the radiosonde data and a model sounding</w:t>
      </w:r>
      <w:r w:rsidR="00AC6348">
        <w:t xml:space="preserve"> that</w:t>
      </w:r>
      <w:r w:rsidRPr="00061B03">
        <w:t xml:space="preserve"> agree</w:t>
      </w:r>
      <w:r w:rsidR="00AC6348">
        <w:t>d</w:t>
      </w:r>
      <w:r w:rsidRPr="00061B03">
        <w:t xml:space="preserve"> very well</w:t>
      </w:r>
      <w:r w:rsidR="00AC6348">
        <w:t>. W</w:t>
      </w:r>
      <w:r>
        <w:t>hile the</w:t>
      </w:r>
      <w:r w:rsidRPr="00061B03">
        <w:t xml:space="preserve"> radiosonde-estimated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Pr="00061B03">
        <w:t xml:space="preserve"> and the thermosonde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Pr="00061B03">
        <w:t xml:space="preserve"> do not agree as well</w:t>
      </w:r>
      <w:r>
        <w:t>, the range of comparison values is consistent with those seen in previous studies. The horizontal temperature differences measured by the thermosonde are close to the vertical temperature differences calculated from the radiosonde data, and significant atmospheric features found in the radiosonde data can also be found in the thermosonde data, which supports the validity of the thermosonde measurements.</w:t>
      </w:r>
      <w:r w:rsidR="00EB3A56">
        <w:t xml:space="preserve"> The observations from the second thermosonde launch conducted on 4 May 2019 showed increased sensitivity to varying optical turbulence through the lower atmosphere.</w:t>
      </w:r>
      <w:r>
        <w:t xml:space="preserve"> </w:t>
      </w:r>
    </w:p>
    <w:p w14:paraId="4D8963D2" w14:textId="45E93EDD" w:rsidR="00927BED" w:rsidRDefault="00927BED" w:rsidP="00927BED">
      <w:pPr>
        <w:pStyle w:val="Heading1"/>
      </w:pPr>
      <w:r>
        <w:t>availability</w:t>
      </w:r>
    </w:p>
    <w:p w14:paraId="201D8E9C" w14:textId="0C02E954" w:rsidR="00927BED" w:rsidRPr="00347403" w:rsidRDefault="00927BED" w:rsidP="00347403">
      <w:r>
        <w:t>All data collected during this project</w:t>
      </w:r>
      <w:r w:rsidR="00457AE0">
        <w:t>,</w:t>
      </w:r>
      <w:r>
        <w:t xml:space="preserve"> and </w:t>
      </w:r>
      <w:r w:rsidR="00457AE0">
        <w:t>used to create</w:t>
      </w:r>
      <w:r>
        <w:t xml:space="preserve"> the figures within this article</w:t>
      </w:r>
      <w:r w:rsidR="00457AE0">
        <w:t>,</w:t>
      </w:r>
      <w:r>
        <w:t xml:space="preserve"> are </w:t>
      </w:r>
      <w:r w:rsidR="00457AE0">
        <w:t>available</w:t>
      </w:r>
      <w:r w:rsidR="00457AE0">
        <w:t xml:space="preserve"> </w:t>
      </w:r>
      <w:r>
        <w:t xml:space="preserve">in a University of North Dakota </w:t>
      </w:r>
      <w:r w:rsidR="00B570F1">
        <w:t xml:space="preserve">online </w:t>
      </w:r>
      <w:r w:rsidR="00457AE0">
        <w:t>data collection</w:t>
      </w:r>
      <w:r w:rsidR="00B570F1">
        <w:t>.</w:t>
      </w:r>
      <w:r w:rsidR="00513FBC" w:rsidRPr="0083233C">
        <w:rPr>
          <w:b/>
          <w:vertAlign w:val="superscript"/>
        </w:rPr>
        <w:t>17</w:t>
      </w:r>
      <w:r w:rsidR="00B570F1">
        <w:t xml:space="preserve"> All programs used for data processing, analysis, and visualization are </w:t>
      </w:r>
      <w:r w:rsidR="00B570F1">
        <w:t xml:space="preserve">stored online in the open-source </w:t>
      </w:r>
      <w:proofErr w:type="spellStart"/>
      <w:r w:rsidR="00373047">
        <w:t>Sourceforge</w:t>
      </w:r>
      <w:proofErr w:type="spellEnd"/>
      <w:r w:rsidR="00373047">
        <w:t xml:space="preserve"> repository for the </w:t>
      </w:r>
      <w:r w:rsidR="00B570F1">
        <w:t>Airborne Data Processing and Analysis (ADPAA)</w:t>
      </w:r>
      <w:r w:rsidR="00373047">
        <w:t xml:space="preserve"> software packages</w:t>
      </w:r>
      <w:r w:rsidR="00373047" w:rsidRPr="004A350D">
        <w:rPr>
          <w:b/>
          <w:vertAlign w:val="superscript"/>
        </w:rPr>
        <w:t>1</w:t>
      </w:r>
      <w:r w:rsidR="00373047">
        <w:rPr>
          <w:b/>
          <w:vertAlign w:val="superscript"/>
        </w:rPr>
        <w:t>5</w:t>
      </w:r>
      <w:r w:rsidR="00CD04BA">
        <w:t xml:space="preserve">, </w:t>
      </w:r>
      <w:r w:rsidR="00373047">
        <w:t>which is archive via</w:t>
      </w:r>
      <w:r w:rsidR="00CD04BA">
        <w:t xml:space="preserve"> Zenodo</w:t>
      </w:r>
      <w:r w:rsidR="00B570F1">
        <w:t>.</w:t>
      </w:r>
      <w:r w:rsidR="00CD04BA">
        <w:rPr>
          <w:b/>
          <w:vertAlign w:val="superscript"/>
        </w:rPr>
        <w:t>1</w:t>
      </w:r>
      <w:r w:rsidR="00CD04BA" w:rsidRPr="0083233C">
        <w:rPr>
          <w:b/>
          <w:vertAlign w:val="superscript"/>
        </w:rPr>
        <w:t>8</w:t>
      </w:r>
    </w:p>
    <w:p w14:paraId="03B04833" w14:textId="766D490C" w:rsidR="009A146F" w:rsidRDefault="009A146F" w:rsidP="00C93F86">
      <w:pPr>
        <w:pStyle w:val="Heading1"/>
      </w:pPr>
      <w:r>
        <w:t>Acknowledgements</w:t>
      </w:r>
    </w:p>
    <w:p w14:paraId="68083E95" w14:textId="237592E3" w:rsidR="00570748" w:rsidRDefault="009A146F" w:rsidP="00F13A5E">
      <w:r>
        <w:t>This research is part of a NASA-funded Undergraduate Student Instrument Project (USIP).</w:t>
      </w:r>
      <w:r w:rsidR="00D45FAE">
        <w:t xml:space="preserve"> </w:t>
      </w:r>
      <w:r w:rsidR="00A71D0C">
        <w:t xml:space="preserve">Additional thanks go out to the </w:t>
      </w:r>
      <w:r>
        <w:t>rest of the USIP team</w:t>
      </w:r>
      <w:r w:rsidR="00A71D0C">
        <w:t xml:space="preserve">. From the UND Space Studies department and the North Dakota Space Grant Consortium, thanks to Dr. James Casler, Dr. Ron </w:t>
      </w:r>
      <w:proofErr w:type="spellStart"/>
      <w:r w:rsidR="00A71D0C">
        <w:t>Fevig</w:t>
      </w:r>
      <w:proofErr w:type="spellEnd"/>
      <w:r w:rsidR="00A71D0C">
        <w:t xml:space="preserve">, </w:t>
      </w:r>
      <w:r w:rsidR="00780385">
        <w:t xml:space="preserve">Dr. </w:t>
      </w:r>
      <w:r w:rsidR="00A71D0C">
        <w:t xml:space="preserve">Caitlin </w:t>
      </w:r>
      <w:proofErr w:type="spellStart"/>
      <w:r w:rsidR="00780385">
        <w:t>Milera</w:t>
      </w:r>
      <w:proofErr w:type="spellEnd"/>
      <w:r w:rsidR="00A71D0C">
        <w:t xml:space="preserve">, </w:t>
      </w:r>
      <w:r w:rsidR="00780385">
        <w:t xml:space="preserve">Dr. </w:t>
      </w:r>
      <w:r w:rsidR="00A71D0C">
        <w:t xml:space="preserve">Marissa Saad, and Denise Buckner for </w:t>
      </w:r>
      <w:r w:rsidR="00BC7D73">
        <w:t>organizing the project</w:t>
      </w:r>
      <w:r w:rsidR="00A71D0C">
        <w:t xml:space="preserve"> and planning balloon launches. From the UND Electrical Engineering department, thanks to Dr. Naima </w:t>
      </w:r>
      <w:proofErr w:type="spellStart"/>
      <w:r w:rsidR="00A71D0C">
        <w:t>Kaabouch</w:t>
      </w:r>
      <w:proofErr w:type="spellEnd"/>
      <w:r w:rsidR="00A71D0C">
        <w:t xml:space="preserve">, Michael Mullins, and Kyle Foerster for </w:t>
      </w:r>
      <w:r>
        <w:t xml:space="preserve">building </w:t>
      </w:r>
      <w:r w:rsidR="0000753A">
        <w:t xml:space="preserve">and maintaining </w:t>
      </w:r>
      <w:r>
        <w:t>the thermosonde</w:t>
      </w:r>
      <w:r w:rsidR="0000753A">
        <w:t xml:space="preserve"> for </w:t>
      </w:r>
      <w:r w:rsidR="007C661E">
        <w:t xml:space="preserve">the </w:t>
      </w:r>
      <w:r w:rsidR="0000753A">
        <w:t>many tests and launches</w:t>
      </w:r>
      <w:r w:rsidR="00A71D0C">
        <w:t>.</w:t>
      </w:r>
    </w:p>
    <w:p w14:paraId="04D718BB" w14:textId="334AC647" w:rsidR="00A36CE1" w:rsidRDefault="00B43FD7" w:rsidP="00C93F86">
      <w:pPr>
        <w:pStyle w:val="Heading1"/>
      </w:pPr>
      <w:r>
        <w:t>References</w:t>
      </w:r>
    </w:p>
    <w:p w14:paraId="2272964A" w14:textId="052BA683" w:rsidR="00E00F34" w:rsidRPr="00581075" w:rsidRDefault="00E00F34" w:rsidP="00C32612">
      <w:pPr>
        <w:pStyle w:val="Bibliography"/>
        <w:tabs>
          <w:tab w:val="clear" w:pos="504"/>
          <w:tab w:val="left" w:pos="720"/>
        </w:tabs>
        <w:ind w:left="270" w:hanging="234"/>
      </w:pPr>
      <w:r>
        <w:rPr>
          <w:b/>
        </w:rPr>
        <w:t xml:space="preserve">1. </w:t>
      </w:r>
      <w:r w:rsidRPr="00581075">
        <w:t xml:space="preserve">K. W. Fischer, M. R. </w:t>
      </w:r>
      <w:proofErr w:type="spellStart"/>
      <w:r w:rsidRPr="00581075">
        <w:t>Witiw</w:t>
      </w:r>
      <w:proofErr w:type="spellEnd"/>
      <w:r w:rsidRPr="00581075">
        <w:t xml:space="preserve">, J. A. Baars, and T. R. </w:t>
      </w:r>
      <w:proofErr w:type="spellStart"/>
      <w:r w:rsidRPr="00581075">
        <w:t>Oke</w:t>
      </w:r>
      <w:proofErr w:type="spellEnd"/>
      <w:r w:rsidRPr="00581075">
        <w:t xml:space="preserve">, “Atmospheric laser communication,” </w:t>
      </w:r>
      <w:r w:rsidRPr="00581075">
        <w:rPr>
          <w:i/>
          <w:iCs/>
        </w:rPr>
        <w:t xml:space="preserve">Bull. Am. </w:t>
      </w:r>
      <w:proofErr w:type="spellStart"/>
      <w:r w:rsidRPr="00581075">
        <w:rPr>
          <w:i/>
          <w:iCs/>
        </w:rPr>
        <w:t>Meteorol</w:t>
      </w:r>
      <w:proofErr w:type="spellEnd"/>
      <w:r w:rsidRPr="00581075">
        <w:rPr>
          <w:i/>
          <w:iCs/>
        </w:rPr>
        <w:t>. Soc.</w:t>
      </w:r>
      <w:r w:rsidRPr="00581075">
        <w:t xml:space="preserve">, vol. 85, no. 5, pp. 725–732, May 2004, </w:t>
      </w:r>
      <w:proofErr w:type="spellStart"/>
      <w:r w:rsidRPr="00581075">
        <w:t>doi</w:t>
      </w:r>
      <w:proofErr w:type="spellEnd"/>
      <w:r w:rsidRPr="00581075">
        <w:t>: 10.1175/BAMS-85-5-725.</w:t>
      </w:r>
    </w:p>
    <w:p w14:paraId="20FC4FEE" w14:textId="4913B2CE" w:rsidR="00E00F34" w:rsidRPr="00581075" w:rsidRDefault="00E00F34" w:rsidP="00C32612">
      <w:pPr>
        <w:pStyle w:val="Bibliography"/>
        <w:tabs>
          <w:tab w:val="clear" w:pos="504"/>
          <w:tab w:val="left" w:pos="720"/>
        </w:tabs>
        <w:ind w:left="270" w:hanging="234"/>
      </w:pPr>
      <w:r>
        <w:rPr>
          <w:b/>
        </w:rPr>
        <w:t xml:space="preserve">2. </w:t>
      </w:r>
      <w:r w:rsidRPr="00581075">
        <w:t>E. M. Dewan, “Optical Turbulence Forecasting: A Tutorial,” AIR FORCE GEOPHYSICS LAB HANSCOM AFB MA, AFGL-TR-80-0030, Jan. 1980. Accessed: Mar. 15, 2019. [Online]. Available: https://apps.dtic.mil/docs/citations/ADA086863</w:t>
      </w:r>
    </w:p>
    <w:p w14:paraId="0A931609" w14:textId="07BBA498" w:rsidR="00E00F34" w:rsidRPr="00581075" w:rsidRDefault="00E00F34" w:rsidP="00C32612">
      <w:pPr>
        <w:pStyle w:val="Bibliography"/>
        <w:tabs>
          <w:tab w:val="clear" w:pos="504"/>
          <w:tab w:val="left" w:pos="720"/>
        </w:tabs>
        <w:ind w:left="270" w:hanging="234"/>
      </w:pPr>
      <w:r>
        <w:rPr>
          <w:b/>
        </w:rPr>
        <w:t xml:space="preserve">3. </w:t>
      </w:r>
      <w:r w:rsidRPr="00581075">
        <w:t xml:space="preserve">V. I. </w:t>
      </w:r>
      <w:proofErr w:type="spellStart"/>
      <w:r w:rsidRPr="00581075">
        <w:t>Tatarski</w:t>
      </w:r>
      <w:proofErr w:type="spellEnd"/>
      <w:r w:rsidRPr="00581075">
        <w:t xml:space="preserve">, </w:t>
      </w:r>
      <w:r w:rsidRPr="00581075">
        <w:rPr>
          <w:i/>
          <w:iCs/>
        </w:rPr>
        <w:t xml:space="preserve">Wave </w:t>
      </w:r>
      <w:proofErr w:type="spellStart"/>
      <w:r w:rsidRPr="00581075">
        <w:rPr>
          <w:i/>
          <w:iCs/>
        </w:rPr>
        <w:t>Propogation</w:t>
      </w:r>
      <w:proofErr w:type="spellEnd"/>
      <w:r w:rsidRPr="00581075">
        <w:rPr>
          <w:i/>
          <w:iCs/>
        </w:rPr>
        <w:t xml:space="preserve"> in a Turbulent Medium</w:t>
      </w:r>
      <w:r w:rsidRPr="00581075">
        <w:t>. New York, NY: McGraw-Hill Book Company, Inc., 1961.</w:t>
      </w:r>
    </w:p>
    <w:p w14:paraId="47C11011" w14:textId="06304D98" w:rsidR="00E00F34" w:rsidRPr="00581075" w:rsidRDefault="00E00F34" w:rsidP="00C32612">
      <w:pPr>
        <w:pStyle w:val="Bibliography"/>
        <w:tabs>
          <w:tab w:val="clear" w:pos="504"/>
          <w:tab w:val="left" w:pos="720"/>
        </w:tabs>
        <w:ind w:left="270" w:hanging="234"/>
      </w:pPr>
      <w:r>
        <w:rPr>
          <w:b/>
        </w:rPr>
        <w:t xml:space="preserve">4. </w:t>
      </w:r>
      <w:r w:rsidRPr="00581075">
        <w:t xml:space="preserve">A. M. Obukhov, “On the Distribution of Energy in the Spectrum of Turbulent Flow,” </w:t>
      </w:r>
      <w:proofErr w:type="spellStart"/>
      <w:r w:rsidRPr="00581075">
        <w:rPr>
          <w:i/>
          <w:iCs/>
        </w:rPr>
        <w:t>Dokl</w:t>
      </w:r>
      <w:proofErr w:type="spellEnd"/>
      <w:r w:rsidRPr="00581075">
        <w:rPr>
          <w:i/>
          <w:iCs/>
        </w:rPr>
        <w:t xml:space="preserve">. </w:t>
      </w:r>
      <w:proofErr w:type="spellStart"/>
      <w:r w:rsidRPr="00581075">
        <w:rPr>
          <w:i/>
          <w:iCs/>
        </w:rPr>
        <w:t>Akad</w:t>
      </w:r>
      <w:proofErr w:type="spellEnd"/>
      <w:r w:rsidRPr="00581075">
        <w:rPr>
          <w:i/>
          <w:iCs/>
        </w:rPr>
        <w:t xml:space="preserve"> </w:t>
      </w:r>
      <w:proofErr w:type="spellStart"/>
      <w:r w:rsidRPr="00581075">
        <w:rPr>
          <w:i/>
          <w:iCs/>
        </w:rPr>
        <w:t>Nauk</w:t>
      </w:r>
      <w:proofErr w:type="spellEnd"/>
      <w:r w:rsidRPr="00581075">
        <w:rPr>
          <w:i/>
          <w:iCs/>
        </w:rPr>
        <w:t xml:space="preserve"> SSSR</w:t>
      </w:r>
      <w:r w:rsidRPr="00581075">
        <w:t>, vol. 32, no. 4, 1941.</w:t>
      </w:r>
    </w:p>
    <w:p w14:paraId="549229E0" w14:textId="2588DCAF" w:rsidR="00E00F34" w:rsidRPr="00581075" w:rsidRDefault="00E00F34" w:rsidP="00C32612">
      <w:pPr>
        <w:pStyle w:val="Bibliography"/>
        <w:tabs>
          <w:tab w:val="clear" w:pos="504"/>
          <w:tab w:val="left" w:pos="720"/>
        </w:tabs>
        <w:ind w:left="270" w:hanging="234"/>
      </w:pPr>
      <w:r>
        <w:rPr>
          <w:b/>
        </w:rPr>
        <w:lastRenderedPageBreak/>
        <w:t xml:space="preserve">5. </w:t>
      </w:r>
      <w:r w:rsidRPr="00581075">
        <w:t xml:space="preserve">A. N. Kolmogorov, “Dissipation of Energy in Locally Isotropic Turbulence.,” </w:t>
      </w:r>
      <w:proofErr w:type="spellStart"/>
      <w:r w:rsidRPr="00581075">
        <w:rPr>
          <w:i/>
          <w:iCs/>
        </w:rPr>
        <w:t>Dokl</w:t>
      </w:r>
      <w:proofErr w:type="spellEnd"/>
      <w:r w:rsidRPr="00581075">
        <w:rPr>
          <w:i/>
          <w:iCs/>
        </w:rPr>
        <w:t xml:space="preserve">. </w:t>
      </w:r>
      <w:proofErr w:type="spellStart"/>
      <w:r w:rsidRPr="00581075">
        <w:rPr>
          <w:i/>
          <w:iCs/>
        </w:rPr>
        <w:t>Akad</w:t>
      </w:r>
      <w:proofErr w:type="spellEnd"/>
      <w:r w:rsidRPr="00581075">
        <w:rPr>
          <w:i/>
          <w:iCs/>
        </w:rPr>
        <w:t xml:space="preserve"> </w:t>
      </w:r>
      <w:proofErr w:type="spellStart"/>
      <w:r w:rsidRPr="00581075">
        <w:rPr>
          <w:i/>
          <w:iCs/>
        </w:rPr>
        <w:t>Nauk</w:t>
      </w:r>
      <w:proofErr w:type="spellEnd"/>
      <w:r w:rsidRPr="00581075">
        <w:rPr>
          <w:i/>
          <w:iCs/>
        </w:rPr>
        <w:t xml:space="preserve"> SSSR</w:t>
      </w:r>
      <w:r w:rsidRPr="00581075">
        <w:t>, vol. 32, 1941.</w:t>
      </w:r>
    </w:p>
    <w:p w14:paraId="065D5E14" w14:textId="26690B98" w:rsidR="00E00F34" w:rsidRPr="00581075" w:rsidRDefault="00E00F34" w:rsidP="00C32612">
      <w:pPr>
        <w:pStyle w:val="Bibliography"/>
        <w:tabs>
          <w:tab w:val="clear" w:pos="504"/>
          <w:tab w:val="left" w:pos="720"/>
        </w:tabs>
        <w:ind w:left="270" w:hanging="234"/>
      </w:pPr>
      <w:r>
        <w:rPr>
          <w:b/>
        </w:rPr>
        <w:t xml:space="preserve">6. </w:t>
      </w:r>
      <w:r w:rsidRPr="00581075">
        <w:t>J. L. Bufton, “A RADIOSONDE THERMAL SENSOR TECHNIQUE FOR MEASUREMENT OF ATMOSPHERIC TURBULENCE,” Goddard Space Flight Center, Greenbelt, Maryland, Technical Note, 1975. [Online]. Available: https://ntrs.nasa.gov/archive/nasa/casi.ntrs.nasa.gov/19750008971.pdf</w:t>
      </w:r>
    </w:p>
    <w:p w14:paraId="46EEE7BA" w14:textId="6C0E31DC" w:rsidR="00E00F34" w:rsidRPr="00581075" w:rsidRDefault="00E00F34" w:rsidP="00C32612">
      <w:pPr>
        <w:pStyle w:val="Bibliography"/>
        <w:tabs>
          <w:tab w:val="clear" w:pos="504"/>
          <w:tab w:val="left" w:pos="720"/>
        </w:tabs>
        <w:ind w:left="270" w:hanging="234"/>
      </w:pPr>
      <w:r>
        <w:rPr>
          <w:b/>
        </w:rPr>
        <w:t xml:space="preserve">7. </w:t>
      </w:r>
      <w:r w:rsidRPr="00581075">
        <w:t xml:space="preserve">E. M. Dewan, R. E. Good, R. Beland, and J. Brown, “A Model for </w:t>
      </w:r>
      <w:proofErr w:type="spellStart"/>
      <w:proofErr w:type="gramStart"/>
      <w:r w:rsidRPr="00581075">
        <w:t>Csubn</w:t>
      </w:r>
      <w:proofErr w:type="spellEnd"/>
      <w:r w:rsidRPr="00581075">
        <w:t>(</w:t>
      </w:r>
      <w:proofErr w:type="gramEnd"/>
      <w:r w:rsidRPr="00581075">
        <w:t>2) (Optical Turbulence) Profiles Using Radiosonde Data,” PHILLIPS LAB HANSCOM AFB MA, PL-TR-93-2043, Mar. 1993. Accessed: Mar. 15, 2019. [Online]. Available: https://apps.dtic.mil/docs/citations/ADA279399</w:t>
      </w:r>
    </w:p>
    <w:p w14:paraId="563CA8D4" w14:textId="5EE76035" w:rsidR="00E00F34" w:rsidRPr="00581075" w:rsidRDefault="00E00F34" w:rsidP="00C32612">
      <w:pPr>
        <w:pStyle w:val="Bibliography"/>
        <w:tabs>
          <w:tab w:val="clear" w:pos="504"/>
          <w:tab w:val="left" w:pos="720"/>
        </w:tabs>
        <w:ind w:left="270" w:hanging="234"/>
      </w:pPr>
      <w:r>
        <w:rPr>
          <w:b/>
        </w:rPr>
        <w:t xml:space="preserve">8. </w:t>
      </w:r>
      <w:r w:rsidRPr="00581075">
        <w:t xml:space="preserve">R. E. Hufnagel, “Propagation Through Atmospheric Turbulence,” in </w:t>
      </w:r>
      <w:r w:rsidRPr="00581075">
        <w:rPr>
          <w:i/>
          <w:iCs/>
        </w:rPr>
        <w:t>The Infrared Handbook, Ch. 6</w:t>
      </w:r>
      <w:r w:rsidRPr="00581075">
        <w:t>, 1978.</w:t>
      </w:r>
    </w:p>
    <w:p w14:paraId="7025BA2F" w14:textId="100B3E29" w:rsidR="00E00F34" w:rsidRPr="00581075" w:rsidRDefault="00E00F34" w:rsidP="00C32612">
      <w:pPr>
        <w:pStyle w:val="Bibliography"/>
        <w:tabs>
          <w:tab w:val="clear" w:pos="504"/>
          <w:tab w:val="left" w:pos="720"/>
        </w:tabs>
        <w:ind w:left="270" w:hanging="234"/>
      </w:pPr>
      <w:r>
        <w:rPr>
          <w:b/>
        </w:rPr>
        <w:t xml:space="preserve">9. </w:t>
      </w:r>
      <w:r w:rsidRPr="00581075">
        <w:t>T. E. Van Zandt, K. S. Gage, and J. M. Warnock, “An Improved Model for the Calculation of Profiles of CN2 and e in the Free Atmosphere from Background Profiles of Wind, Temperature, and Humidity.,” presented at the 20th Conference on Radar Meteorology, American Meteorological Society, Boston, MA, 1979.</w:t>
      </w:r>
    </w:p>
    <w:p w14:paraId="72648FDD" w14:textId="677C368F" w:rsidR="00E00F34" w:rsidRPr="00581075" w:rsidRDefault="00E00F34" w:rsidP="00C32612">
      <w:pPr>
        <w:pStyle w:val="Bibliography"/>
        <w:tabs>
          <w:tab w:val="clear" w:pos="504"/>
          <w:tab w:val="left" w:pos="720"/>
        </w:tabs>
        <w:ind w:left="270" w:hanging="234"/>
      </w:pPr>
      <w:r>
        <w:rPr>
          <w:b/>
        </w:rPr>
        <w:t xml:space="preserve">10. </w:t>
      </w:r>
      <w:r w:rsidRPr="00581075">
        <w:t>D. J. Richardson, “Solar heating effects on balloon-borne microthermal probes for the airborne laser program,” Master’s Thesis, Naval Postgraduate School, Monterey, CA, 1997. [Online]. Available: https://calhoun.nps.edu/bitstream/handle/10945/8977/solarheatingeffe00rich.pdf?sequence=1</w:t>
      </w:r>
    </w:p>
    <w:p w14:paraId="16EFF59E" w14:textId="298A67DA" w:rsidR="00E00F34" w:rsidRPr="00581075" w:rsidRDefault="00E00F34" w:rsidP="00C32612">
      <w:pPr>
        <w:pStyle w:val="Bibliography"/>
        <w:tabs>
          <w:tab w:val="clear" w:pos="504"/>
          <w:tab w:val="left" w:pos="720"/>
        </w:tabs>
        <w:ind w:left="270" w:hanging="234"/>
      </w:pPr>
      <w:r>
        <w:rPr>
          <w:b/>
        </w:rPr>
        <w:t xml:space="preserve">11. </w:t>
      </w:r>
      <w:r w:rsidRPr="00581075">
        <w:t xml:space="preserve">R. </w:t>
      </w:r>
      <w:proofErr w:type="spellStart"/>
      <w:r w:rsidRPr="00581075">
        <w:t>Frehlich</w:t>
      </w:r>
      <w:proofErr w:type="spellEnd"/>
      <w:r w:rsidRPr="00581075">
        <w:t xml:space="preserve"> </w:t>
      </w:r>
      <w:r w:rsidRPr="00581075">
        <w:rPr>
          <w:i/>
          <w:iCs/>
        </w:rPr>
        <w:t>et al.</w:t>
      </w:r>
      <w:r w:rsidRPr="00581075">
        <w:t xml:space="preserve">, “Estimates of Cn2 from Numerical Weather Prediction Model Output and Comparison with Thermosonde Data,” </w:t>
      </w:r>
      <w:r w:rsidRPr="00581075">
        <w:rPr>
          <w:i/>
          <w:iCs/>
        </w:rPr>
        <w:t xml:space="preserve">J. Appl. </w:t>
      </w:r>
      <w:proofErr w:type="spellStart"/>
      <w:r w:rsidRPr="00581075">
        <w:rPr>
          <w:i/>
          <w:iCs/>
        </w:rPr>
        <w:t>Meteorol</w:t>
      </w:r>
      <w:proofErr w:type="spellEnd"/>
      <w:r w:rsidRPr="00581075">
        <w:rPr>
          <w:i/>
          <w:iCs/>
        </w:rPr>
        <w:t xml:space="preserve">. </w:t>
      </w:r>
      <w:proofErr w:type="spellStart"/>
      <w:r w:rsidRPr="00581075">
        <w:rPr>
          <w:i/>
          <w:iCs/>
        </w:rPr>
        <w:t>Climatol</w:t>
      </w:r>
      <w:proofErr w:type="spellEnd"/>
      <w:r w:rsidRPr="00581075">
        <w:rPr>
          <w:i/>
          <w:iCs/>
        </w:rPr>
        <w:t>.</w:t>
      </w:r>
      <w:r w:rsidRPr="00581075">
        <w:t xml:space="preserve">, vol. 49, no. 8, pp. 1742–1755, Apr. 2010, </w:t>
      </w:r>
      <w:proofErr w:type="spellStart"/>
      <w:r w:rsidRPr="00581075">
        <w:t>doi</w:t>
      </w:r>
      <w:proofErr w:type="spellEnd"/>
      <w:r w:rsidRPr="00581075">
        <w:t>: 10.1175/2010JAMC2350.1.</w:t>
      </w:r>
    </w:p>
    <w:p w14:paraId="0EAE6A45" w14:textId="06255117" w:rsidR="00E00F34" w:rsidRDefault="00E00F34" w:rsidP="00C32612">
      <w:pPr>
        <w:pStyle w:val="Bibliography"/>
        <w:tabs>
          <w:tab w:val="clear" w:pos="504"/>
          <w:tab w:val="left" w:pos="720"/>
        </w:tabs>
        <w:ind w:left="270" w:hanging="234"/>
      </w:pPr>
      <w:r>
        <w:rPr>
          <w:b/>
        </w:rPr>
        <w:t xml:space="preserve">12. </w:t>
      </w:r>
      <w:r w:rsidRPr="00581075">
        <w:t xml:space="preserve">E. Murphy, P. Tracy, R. Beland, G. Jumper, K. Robinson, and G. Clement, “THERMOSONDE 2007: In-Situ Measurement of Optical Turbulence,” Air Force Research Laboratory, Scientific, Final, May 2007. [Online]. Available: </w:t>
      </w:r>
      <w:hyperlink r:id="rId24" w:history="1">
        <w:r w:rsidR="00BA334C" w:rsidRPr="00B74E44">
          <w:rPr>
            <w:rStyle w:val="Hyperlink"/>
          </w:rPr>
          <w:t>https://apps.dtic.mil/dtic/tr/fulltext/u2/a551490.pdf</w:t>
        </w:r>
      </w:hyperlink>
    </w:p>
    <w:p w14:paraId="31C8F21D" w14:textId="562C1601" w:rsidR="00506FA4" w:rsidRDefault="00BA334C" w:rsidP="0083233C">
      <w:pPr>
        <w:pStyle w:val="Bibliography"/>
        <w:tabs>
          <w:tab w:val="clear" w:pos="504"/>
          <w:tab w:val="left" w:pos="810"/>
        </w:tabs>
        <w:ind w:left="270" w:hanging="234"/>
        <w:rPr>
          <w:b/>
        </w:rPr>
      </w:pPr>
      <w:r>
        <w:rPr>
          <w:b/>
        </w:rPr>
        <w:t>13.</w:t>
      </w:r>
      <w:r>
        <w:t xml:space="preserve"> </w:t>
      </w:r>
      <w:r w:rsidR="00506FA4">
        <w:t xml:space="preserve">J. Wendell, A. F. Jordan, “iMet-1-RSB Radiosonde XDATA Protocol &amp; Daisy Chaining,” </w:t>
      </w:r>
      <w:r w:rsidR="00506FA4">
        <w:rPr>
          <w:i/>
        </w:rPr>
        <w:t xml:space="preserve">National Oceanic and Atmospheric Administration </w:t>
      </w:r>
      <w:r w:rsidR="00DF771D">
        <w:rPr>
          <w:i/>
        </w:rPr>
        <w:t xml:space="preserve">technical </w:t>
      </w:r>
      <w:r w:rsidR="00506FA4">
        <w:rPr>
          <w:i/>
        </w:rPr>
        <w:t>document</w:t>
      </w:r>
      <w:r w:rsidR="00506FA4">
        <w:t xml:space="preserve">. Jan. 2016. [Online]. Available: </w:t>
      </w:r>
      <w:r w:rsidR="00506FA4" w:rsidRPr="00506FA4">
        <w:t>https://gml.noaa.gov/aftp/user/jordan/iMet-1-RSB%20Radiosonde%20XDATA%20Daisy%20Chaining.pdf</w:t>
      </w:r>
    </w:p>
    <w:p w14:paraId="542F9190" w14:textId="74550F22" w:rsidR="00E00F34" w:rsidRPr="00581075" w:rsidRDefault="00E00F34" w:rsidP="00114F5A">
      <w:pPr>
        <w:pStyle w:val="Bibliography"/>
        <w:tabs>
          <w:tab w:val="clear" w:pos="504"/>
          <w:tab w:val="left" w:pos="810"/>
        </w:tabs>
        <w:ind w:left="270" w:hanging="234"/>
      </w:pPr>
      <w:r>
        <w:rPr>
          <w:b/>
        </w:rPr>
        <w:t>1</w:t>
      </w:r>
      <w:r w:rsidR="00506FA4">
        <w:rPr>
          <w:b/>
        </w:rPr>
        <w:t>4</w:t>
      </w:r>
      <w:r>
        <w:rPr>
          <w:b/>
        </w:rPr>
        <w:t xml:space="preserve">. </w:t>
      </w:r>
      <w:r w:rsidRPr="00581075">
        <w:t xml:space="preserve">A. </w:t>
      </w:r>
      <w:proofErr w:type="spellStart"/>
      <w:r w:rsidRPr="00581075">
        <w:t>Krauchi</w:t>
      </w:r>
      <w:proofErr w:type="spellEnd"/>
      <w:r w:rsidRPr="00581075">
        <w:t xml:space="preserve">, R. </w:t>
      </w:r>
      <w:proofErr w:type="spellStart"/>
      <w:r w:rsidRPr="00581075">
        <w:t>Philipona</w:t>
      </w:r>
      <w:proofErr w:type="spellEnd"/>
      <w:r w:rsidRPr="00581075">
        <w:t xml:space="preserve">, G. </w:t>
      </w:r>
      <w:proofErr w:type="spellStart"/>
      <w:r w:rsidRPr="00581075">
        <w:t>Romanens</w:t>
      </w:r>
      <w:proofErr w:type="spellEnd"/>
      <w:r w:rsidRPr="00581075">
        <w:t xml:space="preserve">, D. F. Hurst, E. G. Hall, and A. F. Jordan, “Controlled weather balloon ascents and descents for atmospheric research and climate monitoring,” </w:t>
      </w:r>
      <w:r w:rsidRPr="00581075">
        <w:rPr>
          <w:i/>
          <w:iCs/>
        </w:rPr>
        <w:t>Atmospheric Meas. Tech.</w:t>
      </w:r>
      <w:r w:rsidRPr="00581075">
        <w:t xml:space="preserve">, vol. 9, no. 3, pp. 929–938, Mar. 2016, </w:t>
      </w:r>
      <w:proofErr w:type="spellStart"/>
      <w:r w:rsidRPr="00581075">
        <w:t>doi</w:t>
      </w:r>
      <w:proofErr w:type="spellEnd"/>
      <w:r w:rsidRPr="00581075">
        <w:t>: 10.5194/amt-9-929-2016.</w:t>
      </w:r>
    </w:p>
    <w:p w14:paraId="4D493273" w14:textId="7E328555" w:rsidR="0074311C" w:rsidRPr="00D35383" w:rsidRDefault="00E00F34" w:rsidP="00D35383">
      <w:pPr>
        <w:pStyle w:val="Bibliography"/>
        <w:tabs>
          <w:tab w:val="clear" w:pos="504"/>
          <w:tab w:val="left" w:pos="720"/>
        </w:tabs>
        <w:ind w:left="270" w:hanging="234"/>
      </w:pPr>
      <w:r>
        <w:rPr>
          <w:b/>
        </w:rPr>
        <w:t>1</w:t>
      </w:r>
      <w:r w:rsidR="001E41DA">
        <w:rPr>
          <w:b/>
        </w:rPr>
        <w:t>5</w:t>
      </w:r>
      <w:r>
        <w:rPr>
          <w:b/>
        </w:rPr>
        <w:t xml:space="preserve">. </w:t>
      </w:r>
      <w:r w:rsidRPr="00581075">
        <w:t xml:space="preserve">D. J. Delene, “Airborne data processing and analysis software package,” </w:t>
      </w:r>
      <w:r w:rsidRPr="00581075">
        <w:rPr>
          <w:i/>
          <w:iCs/>
        </w:rPr>
        <w:t>Earth Sci. Inform.</w:t>
      </w:r>
      <w:r w:rsidRPr="00581075">
        <w:t xml:space="preserve">, vol. 4, no. 1, pp. 29–44, Mar. 2011, </w:t>
      </w:r>
      <w:proofErr w:type="spellStart"/>
      <w:r w:rsidRPr="00581075">
        <w:t>doi</w:t>
      </w:r>
      <w:proofErr w:type="spellEnd"/>
      <w:r w:rsidRPr="00581075">
        <w:t>: 10.1007/s12145-010-0061-4.</w:t>
      </w:r>
    </w:p>
    <w:p w14:paraId="58718FE6" w14:textId="733202FD" w:rsidR="00E00F34" w:rsidRDefault="00877393" w:rsidP="00C32612">
      <w:pPr>
        <w:pStyle w:val="Bibliography"/>
        <w:tabs>
          <w:tab w:val="clear" w:pos="504"/>
          <w:tab w:val="left" w:pos="720"/>
        </w:tabs>
        <w:ind w:left="270" w:hanging="234"/>
      </w:pPr>
      <w:r>
        <w:rPr>
          <w:b/>
        </w:rPr>
        <w:t>1</w:t>
      </w:r>
      <w:r w:rsidR="003E2124">
        <w:rPr>
          <w:b/>
        </w:rPr>
        <w:t>6</w:t>
      </w:r>
      <w:r>
        <w:rPr>
          <w:b/>
        </w:rPr>
        <w:t xml:space="preserve">. </w:t>
      </w:r>
      <w:r w:rsidR="00E00F34" w:rsidRPr="00581075">
        <w:t xml:space="preserve">G. Jumper, J. Vernin, M. </w:t>
      </w:r>
      <w:proofErr w:type="spellStart"/>
      <w:r w:rsidR="00E00F34" w:rsidRPr="00581075">
        <w:t>Azout</w:t>
      </w:r>
      <w:proofErr w:type="spellEnd"/>
      <w:r w:rsidR="00E00F34" w:rsidRPr="00581075">
        <w:t xml:space="preserve">, and H. </w:t>
      </w:r>
      <w:proofErr w:type="spellStart"/>
      <w:r w:rsidR="00E00F34" w:rsidRPr="00581075">
        <w:t>Trinquet</w:t>
      </w:r>
      <w:proofErr w:type="spellEnd"/>
      <w:r w:rsidR="00E00F34" w:rsidRPr="00581075">
        <w:t xml:space="preserve">, “Comparison of Recent Measurements of Atmospheric Optical Turbulence,” in </w:t>
      </w:r>
      <w:r w:rsidR="00E00F34" w:rsidRPr="00581075">
        <w:rPr>
          <w:i/>
          <w:iCs/>
        </w:rPr>
        <w:t xml:space="preserve">36th AIAA </w:t>
      </w:r>
      <w:proofErr w:type="spellStart"/>
      <w:r w:rsidR="00E00F34" w:rsidRPr="00581075">
        <w:rPr>
          <w:i/>
          <w:iCs/>
        </w:rPr>
        <w:t>Plasmadynamics</w:t>
      </w:r>
      <w:proofErr w:type="spellEnd"/>
      <w:r w:rsidR="00E00F34" w:rsidRPr="00581075">
        <w:rPr>
          <w:i/>
          <w:iCs/>
        </w:rPr>
        <w:t xml:space="preserve"> and Lasers Conference</w:t>
      </w:r>
      <w:r w:rsidR="00E00F34" w:rsidRPr="00581075">
        <w:t xml:space="preserve">, Toronto, Ontario, Canada, Jun. 2005. </w:t>
      </w:r>
      <w:proofErr w:type="spellStart"/>
      <w:r w:rsidR="00E00F34" w:rsidRPr="00581075">
        <w:t>doi</w:t>
      </w:r>
      <w:proofErr w:type="spellEnd"/>
      <w:r w:rsidR="00E00F34" w:rsidRPr="00581075">
        <w:t>: 10.2514/6.2005-4778.</w:t>
      </w:r>
    </w:p>
    <w:p w14:paraId="0734BC37" w14:textId="4C801106" w:rsidR="00C006D5" w:rsidRDefault="00C006D5" w:rsidP="006610A0">
      <w:pPr>
        <w:pStyle w:val="Bibliography"/>
        <w:tabs>
          <w:tab w:val="clear" w:pos="504"/>
          <w:tab w:val="left" w:pos="720"/>
        </w:tabs>
        <w:ind w:left="270" w:hanging="234"/>
      </w:pPr>
      <w:r>
        <w:rPr>
          <w:b/>
        </w:rPr>
        <w:t>17</w:t>
      </w:r>
      <w:r w:rsidRPr="0083233C">
        <w:rPr>
          <w:b/>
        </w:rPr>
        <w:t xml:space="preserve">. </w:t>
      </w:r>
      <w:r w:rsidRPr="006610A0">
        <w:t>B. T. Sorenson and D. J. Delene</w:t>
      </w:r>
      <w:r w:rsidRPr="00893282">
        <w:t>. “Data in ‘Development at the University of North Dakota of a Digital Thermosonde Instrument for the Study of Atmospheric Opti</w:t>
      </w:r>
      <w:r w:rsidRPr="009C5E2F">
        <w:t>cal Turbulence (C_n^2)’”</w:t>
      </w:r>
      <w:r w:rsidR="00B0511F" w:rsidRPr="009C5E2F">
        <w:t xml:space="preserve">, Dec. 2023. </w:t>
      </w:r>
      <w:r w:rsidR="00B0511F" w:rsidRPr="009C5E2F">
        <w:rPr>
          <w:i/>
        </w:rPr>
        <w:t>Datasets</w:t>
      </w:r>
      <w:r w:rsidR="00B0511F" w:rsidRPr="000832B8">
        <w:t>. 29.</w:t>
      </w:r>
      <w:r w:rsidR="00B0511F" w:rsidRPr="0083233C">
        <w:rPr>
          <w:b/>
        </w:rPr>
        <w:t xml:space="preserve"> </w:t>
      </w:r>
      <w:proofErr w:type="spellStart"/>
      <w:r w:rsidR="00D35D05">
        <w:t>d</w:t>
      </w:r>
      <w:r w:rsidR="003E4AFB" w:rsidRPr="0083233C">
        <w:t>oi</w:t>
      </w:r>
      <w:proofErr w:type="spellEnd"/>
      <w:r w:rsidR="003E4AFB">
        <w:rPr>
          <w:b/>
        </w:rPr>
        <w:t xml:space="preserve">: </w:t>
      </w:r>
      <w:hyperlink r:id="rId25" w:history="1">
        <w:r w:rsidR="00746C00" w:rsidRPr="0083233C">
          <w:rPr>
            <w:rStyle w:val="Hyperlink"/>
          </w:rPr>
          <w:t>https://doi.org/10.31356/data029</w:t>
        </w:r>
      </w:hyperlink>
      <w:r w:rsidR="00B0511F">
        <w:t>.</w:t>
      </w:r>
      <w:r w:rsidR="00746C00">
        <w:t xml:space="preserve"> Available: </w:t>
      </w:r>
      <w:hyperlink r:id="rId26" w:history="1">
        <w:r w:rsidR="005D3E6A" w:rsidRPr="00B6437A">
          <w:rPr>
            <w:rStyle w:val="Hyperlink"/>
          </w:rPr>
          <w:t>https://commons.und.edu/data/29</w:t>
        </w:r>
      </w:hyperlink>
      <w:r w:rsidR="00746C00">
        <w:t>.</w:t>
      </w:r>
    </w:p>
    <w:p w14:paraId="0FF4CB85" w14:textId="7F5F9534" w:rsidR="005D3E6A" w:rsidRPr="00D35383" w:rsidRDefault="005D3E6A" w:rsidP="0083233C">
      <w:pPr>
        <w:ind w:left="270" w:hanging="270"/>
      </w:pPr>
      <w:r>
        <w:rPr>
          <w:b/>
          <w:sz w:val="22"/>
        </w:rPr>
        <w:t>18</w:t>
      </w:r>
      <w:r>
        <w:rPr>
          <w:sz w:val="22"/>
        </w:rPr>
        <w:t xml:space="preserve">. </w:t>
      </w:r>
      <w:r w:rsidRPr="005D3E6A">
        <w:rPr>
          <w:sz w:val="22"/>
        </w:rPr>
        <w:t xml:space="preserve">Delene, David J., A. </w:t>
      </w:r>
      <w:proofErr w:type="spellStart"/>
      <w:r w:rsidRPr="005D3E6A">
        <w:rPr>
          <w:sz w:val="22"/>
        </w:rPr>
        <w:t>Skow</w:t>
      </w:r>
      <w:proofErr w:type="spellEnd"/>
      <w:r w:rsidRPr="005D3E6A">
        <w:rPr>
          <w:sz w:val="22"/>
        </w:rPr>
        <w:t xml:space="preserve">, J. O'Brien, N. </w:t>
      </w:r>
      <w:proofErr w:type="spellStart"/>
      <w:r w:rsidRPr="005D3E6A">
        <w:rPr>
          <w:sz w:val="22"/>
        </w:rPr>
        <w:t>Gapp</w:t>
      </w:r>
      <w:proofErr w:type="spellEnd"/>
      <w:r w:rsidRPr="005D3E6A">
        <w:rPr>
          <w:sz w:val="22"/>
        </w:rPr>
        <w:t xml:space="preserve">, S. Wagner, K. </w:t>
      </w:r>
      <w:proofErr w:type="spellStart"/>
      <w:r w:rsidRPr="005D3E6A">
        <w:rPr>
          <w:sz w:val="22"/>
        </w:rPr>
        <w:t>Hibert</w:t>
      </w:r>
      <w:proofErr w:type="spellEnd"/>
      <w:r w:rsidRPr="005D3E6A">
        <w:rPr>
          <w:sz w:val="22"/>
        </w:rPr>
        <w:t xml:space="preserve">, K. Sand, and G. Sova, Airborne Data Processing and Analysis Software Package (Version 4267), </w:t>
      </w:r>
      <w:proofErr w:type="spellStart"/>
      <w:r w:rsidRPr="005D3E6A">
        <w:rPr>
          <w:sz w:val="22"/>
        </w:rPr>
        <w:t>Zenodo</w:t>
      </w:r>
      <w:proofErr w:type="spellEnd"/>
      <w:r w:rsidRPr="005D3E6A">
        <w:rPr>
          <w:sz w:val="22"/>
        </w:rPr>
        <w:t>, 22 June 2022, doi:10.5281/zenodo.6685679.</w:t>
      </w:r>
    </w:p>
    <w:p w14:paraId="750A10ED" w14:textId="475EE1CA" w:rsidR="00CF7452" w:rsidRDefault="00D03237" w:rsidP="00C93F86">
      <w:pPr>
        <w:pStyle w:val="Heading1"/>
      </w:pPr>
      <w:r>
        <w:t xml:space="preserve">About </w:t>
      </w:r>
      <w:r w:rsidR="00F376EE">
        <w:t>S</w:t>
      </w:r>
      <w:r>
        <w:t xml:space="preserve">tudent </w:t>
      </w:r>
      <w:r w:rsidR="00F376EE">
        <w:t>A</w:t>
      </w:r>
      <w:r>
        <w:t>uthors</w:t>
      </w:r>
    </w:p>
    <w:p w14:paraId="2915AEA9" w14:textId="50D9DAFD" w:rsidR="00AE69E3" w:rsidRDefault="00D03237" w:rsidP="00AE69E3">
      <w:r>
        <w:t xml:space="preserve">Blake Sorenson received a B.S. in Atmospheric Sciences from the University of North Dakota in 2018. He is currently a Ph.D. student in the Atmospheric Sciences program at the University of North Dakota, where he is </w:t>
      </w:r>
      <w:r w:rsidR="00396E3C">
        <w:t xml:space="preserve">using remotely-sensed satellite </w:t>
      </w:r>
      <w:r w:rsidR="002126EC">
        <w:t xml:space="preserve">observations </w:t>
      </w:r>
      <w:r w:rsidR="00396E3C">
        <w:t xml:space="preserve">to </w:t>
      </w:r>
      <w:r>
        <w:t xml:space="preserve">study </w:t>
      </w:r>
      <w:r w:rsidR="00396E3C">
        <w:t>the radiative impacts of biomass burning aerosols on the Arctic climate and on Arctic sea ice</w:t>
      </w:r>
      <w:r>
        <w:t>.</w:t>
      </w:r>
      <w:r w:rsidR="00057151">
        <w:t xml:space="preserve"> </w:t>
      </w:r>
    </w:p>
    <w:p w14:paraId="336F1C66" w14:textId="1C3BD5D7" w:rsidR="00AE69E3" w:rsidRDefault="00F376EE" w:rsidP="00C93F86">
      <w:pPr>
        <w:pStyle w:val="Heading1"/>
      </w:pPr>
      <w:r>
        <w:t>P</w:t>
      </w:r>
      <w:r w:rsidR="00AE69E3">
        <w:t xml:space="preserve">ress </w:t>
      </w:r>
      <w:r>
        <w:t>S</w:t>
      </w:r>
      <w:r w:rsidR="00AE69E3">
        <w:t>ummary</w:t>
      </w:r>
    </w:p>
    <w:p w14:paraId="579C561F" w14:textId="7090DB90" w:rsidR="00373047" w:rsidRDefault="00CE106D" w:rsidP="00433E75">
      <w:pPr>
        <w:rPr>
          <w:highlight w:val="white"/>
        </w:rPr>
      </w:pPr>
      <w:r>
        <w:t xml:space="preserve">A NASA Undergraduate Student Instrument Project is building a digital thermosonde instrument to study atmospheric optical turbulence, which is the distortion of light waves by temperature changes in the atmosphere. Optical turbulence makes images of Earth taken from satellites appear wavy and unclear, as well as negatively affecting laser signals moving up through the atmosphere into space. </w:t>
      </w:r>
      <w:r w:rsidR="002065FB">
        <w:t>The thermosonde is flown on a high-altitude weather balloon and collects very high-resolution differences in temperature between</w:t>
      </w:r>
      <w:r w:rsidR="006D2CB5">
        <w:t xml:space="preserve"> two fine-wire platinum probes.</w:t>
      </w:r>
      <w:bookmarkStart w:id="26" w:name="_Ref507711267"/>
    </w:p>
    <w:p w14:paraId="06E900DF" w14:textId="4775F9DD" w:rsidR="00373047" w:rsidRDefault="00373047">
      <w:pPr>
        <w:spacing w:after="0" w:line="276" w:lineRule="auto"/>
        <w:rPr>
          <w:b/>
          <w:caps/>
          <w:highlight w:val="white"/>
        </w:rPr>
      </w:pPr>
      <w:r>
        <w:rPr>
          <w:highlight w:val="white"/>
        </w:rPr>
        <w:br w:type="page"/>
      </w:r>
    </w:p>
    <w:bookmarkEnd w:id="26"/>
    <w:p w14:paraId="79E93DA9" w14:textId="6DBF14B9" w:rsidR="00B1357D" w:rsidRPr="00B1357D" w:rsidRDefault="00F33C66" w:rsidP="00814983">
      <w:pPr>
        <w:pStyle w:val="Heading7"/>
      </w:pPr>
      <w:r>
        <w:rPr>
          <w:highlight w:val="white"/>
        </w:rPr>
        <w:lastRenderedPageBreak/>
        <w:t xml:space="preserve">Appendix A: </w:t>
      </w:r>
      <w:r w:rsidR="00760075">
        <w:rPr>
          <w:highlight w:val="white"/>
        </w:rPr>
        <w:t xml:space="preserve">Monthly Climatology of </w:t>
      </w:r>
      <w:r w:rsidR="003A6E61">
        <w:rPr>
          <w:highlight w:val="white"/>
        </w:rPr>
        <w:t xml:space="preserve">Radiosonde-Estimated </w:t>
      </w:r>
      <w:r w:rsidR="003A6E61">
        <w:rPr>
          <w:rFonts w:eastAsia="Cambria"/>
        </w:rPr>
        <w:t>Atmospheric Optical Turbulence (</w:t>
      </w:r>
      <m:oMath>
        <m:sSup>
          <m:sSupPr>
            <m:ctrlPr>
              <w:rPr>
                <w:rFonts w:ascii="Cambria Math" w:eastAsia="Cambria" w:hAnsi="Cambria Math" w:cs="Cambria"/>
                <w:szCs w:val="28"/>
              </w:rPr>
            </m:ctrlPr>
          </m:sSupPr>
          <m:e>
            <m:sSub>
              <m:sSubPr>
                <m:ctrlPr>
                  <w:rPr>
                    <w:rFonts w:ascii="Cambria Math" w:eastAsia="Cambria" w:hAnsi="Cambria Math" w:cs="Cambria"/>
                    <w:szCs w:val="28"/>
                  </w:rPr>
                </m:ctrlPr>
              </m:sSubPr>
              <m:e>
                <m:r>
                  <m:rPr>
                    <m:sty m:val="bi"/>
                  </m:rPr>
                  <w:rPr>
                    <w:rFonts w:ascii="Cambria Math" w:eastAsia="Cambria" w:hAnsi="Cambria Math" w:cs="Cambria"/>
                    <w:szCs w:val="28"/>
                  </w:rPr>
                  <m:t>C</m:t>
                </m:r>
              </m:e>
              <m:sub>
                <m:r>
                  <m:rPr>
                    <m:sty m:val="bi"/>
                  </m:rPr>
                  <w:rPr>
                    <w:rFonts w:ascii="Cambria Math" w:eastAsia="Cambria" w:hAnsi="Cambria Math" w:cs="Cambria"/>
                    <w:szCs w:val="28"/>
                  </w:rPr>
                  <m:t>n</m:t>
                </m:r>
              </m:sub>
            </m:sSub>
          </m:e>
          <m:sup>
            <m:r>
              <m:rPr>
                <m:sty m:val="bi"/>
              </m:rPr>
              <w:rPr>
                <w:rFonts w:ascii="Cambria Math" w:eastAsia="Cambria" w:hAnsi="Cambria Math" w:cs="Cambria"/>
                <w:szCs w:val="28"/>
              </w:rPr>
              <m:t>2</m:t>
            </m:r>
          </m:sup>
        </m:sSup>
      </m:oMath>
      <w:r w:rsidR="003A6E61" w:rsidRPr="00305DCE">
        <w:rPr>
          <w:rFonts w:eastAsia="Cambria"/>
          <w:szCs w:val="28"/>
        </w:rPr>
        <w:t>)</w:t>
      </w:r>
    </w:p>
    <w:p w14:paraId="22DA9BC2" w14:textId="6A6BE0F3" w:rsidR="002C6EC4" w:rsidRPr="006D2CB5" w:rsidRDefault="002C6EC4" w:rsidP="006D2CB5">
      <w:pPr>
        <w:pStyle w:val="Authors"/>
      </w:pPr>
      <w:r w:rsidRPr="006D2CB5">
        <w:t>Blake Sorenson</w:t>
      </w:r>
      <w:r w:rsidRPr="006D2CB5">
        <w:rPr>
          <w:vertAlign w:val="superscript"/>
        </w:rPr>
        <w:t>*a</w:t>
      </w:r>
      <w:r w:rsidRPr="006D2CB5">
        <w:t xml:space="preserve">, David </w:t>
      </w:r>
      <w:proofErr w:type="spellStart"/>
      <w:r w:rsidRPr="006D2CB5">
        <w:t>Delene</w:t>
      </w:r>
      <w:r w:rsidRPr="006D2CB5">
        <w:rPr>
          <w:vertAlign w:val="superscript"/>
        </w:rPr>
        <w:t>a</w:t>
      </w:r>
      <w:proofErr w:type="spellEnd"/>
    </w:p>
    <w:p w14:paraId="7496A839" w14:textId="47A1BF17" w:rsidR="001F7CB6" w:rsidRDefault="002C6EC4" w:rsidP="006D2CB5">
      <w:pPr>
        <w:pStyle w:val="Affiliation"/>
      </w:pPr>
      <w:proofErr w:type="spellStart"/>
      <w:r>
        <w:rPr>
          <w:vertAlign w:val="superscript"/>
        </w:rPr>
        <w:t>a</w:t>
      </w:r>
      <w:r>
        <w:t>Department</w:t>
      </w:r>
      <w:proofErr w:type="spellEnd"/>
      <w:r>
        <w:t xml:space="preserve"> of Atmospheric Sciences, University of North Dakota, Grand Forks, ND</w:t>
      </w:r>
    </w:p>
    <w:p w14:paraId="0A14ADAE" w14:textId="7EA677DF" w:rsidR="00897B97" w:rsidRDefault="001F7CB6" w:rsidP="006D2CB5">
      <w:pPr>
        <w:pStyle w:val="Personnel"/>
      </w:pPr>
      <w:r>
        <w:t xml:space="preserve">Mentors: </w:t>
      </w:r>
      <w:r w:rsidR="006D2CB5">
        <w:t>David Delene, Atmospheric Sciences</w:t>
      </w:r>
    </w:p>
    <w:p w14:paraId="76F8DC1B" w14:textId="1439325B" w:rsidR="00E22E21" w:rsidRDefault="00107AB5" w:rsidP="00F01589">
      <w:r>
        <w:t xml:space="preserve">Many previous studies of atmospheric optical turbulence have been conducted using balloon-borne thermosonde instruments and high-resolution </w:t>
      </w:r>
      <w:r w:rsidR="005D76E6">
        <w:t>numerical weather prediction model</w:t>
      </w:r>
      <w:r>
        <w:t xml:space="preserve"> simulations.</w:t>
      </w:r>
      <w:r w:rsidR="005D76E6" w:rsidRPr="00C32612">
        <w:rPr>
          <w:b/>
          <w:vertAlign w:val="superscript"/>
        </w:rPr>
        <w:t>1-3</w:t>
      </w:r>
      <w:r>
        <w:t xml:space="preserve"> </w:t>
      </w:r>
      <w:r w:rsidR="00A87E1C">
        <w:t xml:space="preserve">However, </w:t>
      </w:r>
      <w:r w:rsidR="00F763A3">
        <w:t>A review of the literature d</w:t>
      </w:r>
      <w:r w:rsidR="000E08AC">
        <w:t>oes</w:t>
      </w:r>
      <w:r w:rsidR="00F763A3">
        <w:t xml:space="preserve"> not reveal any previous work in developing a climatology of </w:t>
      </w:r>
      <w:r w:rsidR="001C0B70">
        <w:t xml:space="preserve">averaged </w:t>
      </w:r>
      <w:r w:rsidR="00F763A3">
        <w:t xml:space="preserve">refractive index structure parameter profiles </w:t>
      </w:r>
      <w:r w:rsidR="00B96809">
        <w:t>(</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B96809">
        <w:t xml:space="preserve">) </w:t>
      </w:r>
      <w:r w:rsidR="00F763A3">
        <w:t xml:space="preserve">for </w:t>
      </w:r>
      <w:r w:rsidR="00514B2E">
        <w:t xml:space="preserve">the atmosphere above </w:t>
      </w:r>
      <w:r w:rsidR="00F763A3">
        <w:t xml:space="preserve">National Weather Service offices. </w:t>
      </w:r>
      <w:r w:rsidR="00A87E1C">
        <w:t>K</w:t>
      </w:r>
      <w:r w:rsidR="00D23764">
        <w:t xml:space="preserve">nowing the range of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D23764">
        <w:t xml:space="preserve"> in each atmospheric layer </w:t>
      </w:r>
      <w:r w:rsidR="001D46BC">
        <w:t xml:space="preserve">over a certain location </w:t>
      </w:r>
      <w:r w:rsidR="00D23764">
        <w:t xml:space="preserve">could </w:t>
      </w:r>
      <w:r w:rsidR="00F11E4F">
        <w:t>provide a rough estimate of the optical turbulence</w:t>
      </w:r>
      <w:r w:rsidR="0045335A">
        <w:t xml:space="preserve"> </w:t>
      </w:r>
      <w:r w:rsidR="00D23764">
        <w:t xml:space="preserve">over a given area without needing to fly thermosondes or use other expensive means to obtain high-resolution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D23764">
        <w:t xml:space="preserve"> data. </w:t>
      </w:r>
    </w:p>
    <w:p w14:paraId="62CCDEFA" w14:textId="3C4F5228" w:rsidR="000C376D" w:rsidRDefault="005F4FDD" w:rsidP="00107AB5">
      <w:r>
        <w:t xml:space="preserve">For the NASA USIP thermosonde project at the University of North Dakota, a monthly climatology of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t xml:space="preserve"> for 2017 </w:t>
      </w:r>
      <w:r w:rsidR="00DA61BA">
        <w:t xml:space="preserve">is </w:t>
      </w:r>
      <w:r>
        <w:t xml:space="preserve">developed </w:t>
      </w:r>
      <w:r w:rsidR="00E15E94">
        <w:t xml:space="preserve">to determine the range of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E15E94">
        <w:t xml:space="preserve"> values could be expected from thermosonde launches.</w:t>
      </w:r>
      <w:r w:rsidR="00811E47">
        <w:t xml:space="preserve"> </w:t>
      </w:r>
      <w:r w:rsidR="003E5998">
        <w:t xml:space="preserve">The AFGL model for estimating </w:t>
      </w:r>
      <w:r w:rsidR="00F01589">
        <w:t xml:space="preserve">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F01589">
        <w:t xml:space="preserve"> </w:t>
      </w:r>
      <w:r w:rsidR="003E5998">
        <w:t>from radiosonde data</w:t>
      </w:r>
      <w:r w:rsidR="002C591C">
        <w:t>, given by</w:t>
      </w:r>
      <w:r w:rsidR="003E599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5940"/>
        <w:gridCol w:w="1705"/>
      </w:tblGrid>
      <w:tr w:rsidR="001407CB" w14:paraId="0F5C9519" w14:textId="77777777" w:rsidTr="00D10DC0">
        <w:tc>
          <w:tcPr>
            <w:tcW w:w="1705" w:type="dxa"/>
          </w:tcPr>
          <w:p w14:paraId="703A88C0" w14:textId="77777777" w:rsidR="001407CB" w:rsidRDefault="001407CB" w:rsidP="00D10DC0"/>
        </w:tc>
        <w:tc>
          <w:tcPr>
            <w:tcW w:w="5940" w:type="dxa"/>
          </w:tcPr>
          <w:p w14:paraId="109D1AEC" w14:textId="77777777" w:rsidR="001407CB" w:rsidRDefault="00FB321F" w:rsidP="00D10DC0">
            <w:pPr>
              <w:keepNext/>
              <w:jc w:val="center"/>
            </w:pPr>
            <m:oMath>
              <m:sSup>
                <m:sSupPr>
                  <m:ctrlPr>
                    <w:rPr>
                      <w:rFonts w:ascii="Cambria" w:eastAsia="Cambria" w:hAnsi="Cambria" w:cs="Cambria"/>
                      <w:szCs w:val="28"/>
                    </w:rPr>
                  </m:ctrlPr>
                </m:sSupPr>
                <m:e>
                  <m:sSub>
                    <m:sSubPr>
                      <m:ctrlPr>
                        <w:rPr>
                          <w:rFonts w:ascii="Cambria" w:eastAsia="Cambria" w:hAnsi="Cambria" w:cs="Cambria"/>
                          <w:szCs w:val="28"/>
                        </w:rPr>
                      </m:ctrlPr>
                    </m:sSubPr>
                    <m:e>
                      <m:r>
                        <w:rPr>
                          <w:rFonts w:ascii="Cambria Math" w:eastAsia="Cambria" w:hAnsi="Cambria Math" w:cs="Cambria"/>
                          <w:szCs w:val="28"/>
                        </w:rPr>
                        <m:t>C</m:t>
                      </m:r>
                    </m:e>
                    <m:sub>
                      <m:r>
                        <w:rPr>
                          <w:rFonts w:ascii="Cambria Math" w:eastAsia="Cambria" w:hAnsi="Cambria Math" w:cs="Cambria"/>
                          <w:szCs w:val="28"/>
                        </w:rPr>
                        <m:t>n</m:t>
                      </m:r>
                    </m:sub>
                  </m:sSub>
                </m:e>
                <m:sup>
                  <m:r>
                    <w:rPr>
                      <w:rFonts w:ascii="Cambria" w:eastAsia="Cambria" w:hAnsi="Cambria" w:cs="Cambria"/>
                      <w:szCs w:val="28"/>
                    </w:rPr>
                    <m:t>2</m:t>
                  </m:r>
                </m:sup>
              </m:sSup>
              <m:r>
                <w:rPr>
                  <w:rFonts w:ascii="Cambria" w:eastAsia="Cambria" w:hAnsi="Cambria" w:cs="Cambria"/>
                  <w:szCs w:val="28"/>
                </w:rPr>
                <m:t>=2.8[(</m:t>
              </m:r>
              <m:f>
                <m:fPr>
                  <m:ctrlPr>
                    <w:rPr>
                      <w:rFonts w:ascii="Cambria" w:eastAsia="Cambria" w:hAnsi="Cambria" w:cs="Cambria"/>
                      <w:szCs w:val="28"/>
                    </w:rPr>
                  </m:ctrlPr>
                </m:fPr>
                <m:num>
                  <m:r>
                    <w:rPr>
                      <w:rFonts w:ascii="Cambria" w:eastAsia="Cambria" w:hAnsi="Cambria" w:cs="Cambria"/>
                      <w:szCs w:val="28"/>
                    </w:rPr>
                    <m:t>79×1</m:t>
                  </m:r>
                  <m:sSup>
                    <m:sSupPr>
                      <m:ctrlPr>
                        <w:rPr>
                          <w:rFonts w:ascii="Cambria" w:eastAsia="Cambria" w:hAnsi="Cambria" w:cs="Cambria"/>
                          <w:szCs w:val="28"/>
                        </w:rPr>
                      </m:ctrlPr>
                    </m:sSupPr>
                    <m:e>
                      <m:r>
                        <w:rPr>
                          <w:rFonts w:ascii="Cambria" w:eastAsia="Cambria" w:hAnsi="Cambria" w:cs="Cambria"/>
                          <w:szCs w:val="28"/>
                        </w:rPr>
                        <m:t>0</m:t>
                      </m:r>
                    </m:e>
                    <m:sup>
                      <m:r>
                        <w:rPr>
                          <w:rFonts w:ascii="Cambria" w:eastAsia="Cambria" w:hAnsi="Cambria" w:cs="Cambria"/>
                          <w:szCs w:val="28"/>
                        </w:rPr>
                        <m:t>-6</m:t>
                      </m:r>
                    </m:sup>
                  </m:sSup>
                  <m:r>
                    <w:rPr>
                      <w:rFonts w:ascii="Cambria Math" w:eastAsia="Cambria" w:hAnsi="Cambria" w:cs="Cambria"/>
                      <w:szCs w:val="28"/>
                    </w:rPr>
                    <m:t>P</m:t>
                  </m:r>
                </m:num>
                <m:den>
                  <m:sSup>
                    <m:sSupPr>
                      <m:ctrlPr>
                        <w:rPr>
                          <w:rFonts w:ascii="Cambria" w:eastAsia="Cambria" w:hAnsi="Cambria" w:cs="Cambria"/>
                          <w:szCs w:val="28"/>
                        </w:rPr>
                      </m:ctrlPr>
                    </m:sSupPr>
                    <m:e>
                      <m:r>
                        <w:rPr>
                          <w:rFonts w:ascii="Cambria Math" w:eastAsia="Cambria" w:hAnsi="Cambria Math" w:cs="Cambria"/>
                          <w:szCs w:val="28"/>
                        </w:rPr>
                        <m:t>T</m:t>
                      </m:r>
                    </m:e>
                    <m:sup>
                      <m:r>
                        <w:rPr>
                          <w:rFonts w:ascii="Cambria" w:eastAsia="Cambria" w:hAnsi="Cambria" w:cs="Cambria"/>
                          <w:szCs w:val="28"/>
                        </w:rPr>
                        <m:t>2</m:t>
                      </m:r>
                    </m:sup>
                  </m:sSup>
                </m:den>
              </m:f>
              <m:r>
                <w:rPr>
                  <w:rFonts w:ascii="Cambria" w:eastAsia="Cambria" w:hAnsi="Cambria" w:cs="Cambria"/>
                  <w:szCs w:val="28"/>
                </w:rPr>
                <m:t>)(</m:t>
              </m:r>
              <m:f>
                <m:fPr>
                  <m:ctrlPr>
                    <w:rPr>
                      <w:rFonts w:ascii="Cambria" w:eastAsia="Cambria" w:hAnsi="Cambria" w:cs="Cambria"/>
                      <w:szCs w:val="28"/>
                    </w:rPr>
                  </m:ctrlPr>
                </m:fPr>
                <m:num>
                  <m:r>
                    <w:rPr>
                      <w:rFonts w:ascii="Cambria Math" w:eastAsia="Cambria" w:hAnsi="Cambria Math" w:cs="Cambria"/>
                      <w:szCs w:val="28"/>
                    </w:rPr>
                    <m:t>∂</m:t>
                  </m:r>
                  <m:r>
                    <w:rPr>
                      <w:rFonts w:ascii="Cambria Math" w:eastAsia="Cambria" w:hAnsi="Cambria" w:cs="Cambria"/>
                      <w:szCs w:val="28"/>
                    </w:rPr>
                    <m:t>T</m:t>
                  </m:r>
                </m:num>
                <m:den>
                  <m:r>
                    <w:rPr>
                      <w:rFonts w:ascii="Cambria Math" w:eastAsia="Cambria" w:hAnsi="Cambria Math" w:cs="Cambria"/>
                      <w:szCs w:val="28"/>
                    </w:rPr>
                    <m:t>∂z</m:t>
                  </m:r>
                </m:den>
              </m:f>
              <m:r>
                <w:rPr>
                  <w:rFonts w:ascii="Cambria" w:eastAsia="Cambria" w:hAnsi="Cambria" w:cs="Cambria"/>
                  <w:szCs w:val="28"/>
                </w:rPr>
                <m:t>+</m:t>
              </m:r>
              <m:r>
                <w:rPr>
                  <w:rFonts w:ascii="Cambria Math" w:eastAsia="Cambria" w:hAnsi="Cambria Math" w:cs="Cambria"/>
                  <w:szCs w:val="28"/>
                </w:rPr>
                <m:t>γ</m:t>
              </m:r>
              <m:r>
                <w:rPr>
                  <w:rFonts w:ascii="Cambria" w:eastAsia="Cambria" w:hAnsi="Cambria" w:cs="Cambria"/>
                  <w:szCs w:val="28"/>
                </w:rPr>
                <m:t>)</m:t>
              </m:r>
              <m:sSup>
                <m:sSupPr>
                  <m:ctrlPr>
                    <w:rPr>
                      <w:rFonts w:ascii="Cambria" w:eastAsia="Cambria" w:hAnsi="Cambria" w:cs="Cambria"/>
                      <w:szCs w:val="28"/>
                    </w:rPr>
                  </m:ctrlPr>
                </m:sSupPr>
                <m:e>
                  <m:r>
                    <w:rPr>
                      <w:rFonts w:ascii="Cambria" w:eastAsia="Cambria" w:hAnsi="Cambria" w:cs="Cambria"/>
                      <w:szCs w:val="28"/>
                    </w:rPr>
                    <m:t>]</m:t>
                  </m:r>
                </m:e>
                <m:sup>
                  <m:r>
                    <w:rPr>
                      <w:rFonts w:ascii="Cambria" w:eastAsia="Cambria" w:hAnsi="Cambria" w:cs="Cambria"/>
                      <w:szCs w:val="28"/>
                    </w:rPr>
                    <m:t>2</m:t>
                  </m:r>
                </m:sup>
              </m:sSup>
              <m:sSup>
                <m:sSupPr>
                  <m:ctrlPr>
                    <w:rPr>
                      <w:rFonts w:ascii="Cambria" w:eastAsia="Cambria" w:hAnsi="Cambria" w:cs="Cambria"/>
                      <w:szCs w:val="28"/>
                    </w:rPr>
                  </m:ctrlPr>
                </m:sSupPr>
                <m:e>
                  <m:r>
                    <w:rPr>
                      <w:rFonts w:ascii="Cambria" w:eastAsia="Cambria" w:hAnsi="Cambria" w:cs="Cambria"/>
                      <w:szCs w:val="28"/>
                    </w:rPr>
                    <m:t>(0.1)</m:t>
                  </m:r>
                </m:e>
                <m:sup>
                  <m:r>
                    <w:rPr>
                      <w:rFonts w:ascii="Cambria" w:eastAsia="Cambria" w:hAnsi="Cambria" w:cs="Cambria"/>
                      <w:szCs w:val="28"/>
                    </w:rPr>
                    <m:t>4/3</m:t>
                  </m:r>
                </m:sup>
              </m:sSup>
              <m:r>
                <w:rPr>
                  <w:rFonts w:ascii="Cambria" w:eastAsia="Cambria" w:hAnsi="Cambria" w:cs="Cambria"/>
                  <w:szCs w:val="28"/>
                </w:rPr>
                <m:t>1</m:t>
              </m:r>
              <m:sSup>
                <m:sSupPr>
                  <m:ctrlPr>
                    <w:rPr>
                      <w:rFonts w:ascii="Cambria" w:eastAsia="Cambria" w:hAnsi="Cambria" w:cs="Cambria"/>
                      <w:szCs w:val="28"/>
                    </w:rPr>
                  </m:ctrlPr>
                </m:sSupPr>
                <m:e>
                  <m:r>
                    <w:rPr>
                      <w:rFonts w:ascii="Cambria" w:eastAsia="Cambria" w:hAnsi="Cambria" w:cs="Cambria"/>
                      <w:szCs w:val="28"/>
                    </w:rPr>
                    <m:t>0</m:t>
                  </m:r>
                </m:e>
                <m:sup>
                  <m:r>
                    <w:rPr>
                      <w:rFonts w:ascii="Cambria Math" w:eastAsia="Cambria" w:hAnsi="Cambria" w:cs="Cambria"/>
                      <w:szCs w:val="28"/>
                    </w:rPr>
                    <m:t>Y</m:t>
                  </m:r>
                  <m:r>
                    <w:rPr>
                      <w:rFonts w:ascii="Cambria" w:eastAsia="Cambria" w:hAnsi="Cambria" w:cs="Cambria"/>
                      <w:szCs w:val="28"/>
                    </w:rPr>
                    <m:t>(</m:t>
                  </m:r>
                  <m:r>
                    <w:rPr>
                      <w:rFonts w:ascii="Cambria Math" w:eastAsia="Cambria" w:hAnsi="Cambria" w:cs="Cambria"/>
                      <w:szCs w:val="28"/>
                    </w:rPr>
                    <m:t>z</m:t>
                  </m:r>
                  <m:r>
                    <w:rPr>
                      <w:rFonts w:ascii="Cambria" w:eastAsia="Cambria" w:hAnsi="Cambria" w:cs="Cambria"/>
                      <w:szCs w:val="28"/>
                    </w:rPr>
                    <m:t>)</m:t>
                  </m:r>
                </m:sup>
              </m:sSup>
            </m:oMath>
            <w:r w:rsidR="001407CB">
              <w:rPr>
                <w:rFonts w:ascii="Cambria" w:eastAsia="Cambria" w:hAnsi="Cambria" w:cs="Cambria"/>
                <w:sz w:val="28"/>
                <w:szCs w:val="28"/>
              </w:rPr>
              <w:t>,</w:t>
            </w:r>
          </w:p>
        </w:tc>
        <w:tc>
          <w:tcPr>
            <w:tcW w:w="1705" w:type="dxa"/>
            <w:vAlign w:val="center"/>
          </w:tcPr>
          <w:p w14:paraId="761E9C3C" w14:textId="1D9CA4B6" w:rsidR="001407CB" w:rsidRPr="00FB6615" w:rsidRDefault="00FB6615" w:rsidP="00D10DC0">
            <w:pPr>
              <w:pStyle w:val="Caption"/>
              <w:jc w:val="right"/>
              <w:rPr>
                <w:b/>
              </w:rPr>
            </w:pPr>
            <w:r>
              <w:rPr>
                <w:b/>
              </w:rPr>
              <w:t>Equation 1.</w:t>
            </w:r>
          </w:p>
        </w:tc>
      </w:tr>
    </w:tbl>
    <w:p w14:paraId="3E8AA142" w14:textId="59423A07" w:rsidR="000C376D" w:rsidRDefault="001407CB" w:rsidP="001407CB">
      <w:pPr>
        <w:rPr>
          <w:rFonts w:eastAsia="Cambria" w:cs="Times New Roman"/>
          <w:szCs w:val="24"/>
        </w:rPr>
      </w:pPr>
      <w:r>
        <w:rPr>
          <w:rFonts w:eastAsia="Cambria" w:cs="Times New Roman"/>
          <w:szCs w:val="24"/>
        </w:rPr>
        <w:t>w</w:t>
      </w:r>
      <w:r w:rsidRPr="00253C2C">
        <w:rPr>
          <w:rFonts w:eastAsia="Cambria" w:cs="Times New Roman"/>
          <w:szCs w:val="24"/>
        </w:rPr>
        <w:t>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5310"/>
        <w:gridCol w:w="1885"/>
      </w:tblGrid>
      <w:tr w:rsidR="001407CB" w:rsidRPr="00C075E7" w14:paraId="241A1FC3" w14:textId="77777777" w:rsidTr="00D10DC0">
        <w:tc>
          <w:tcPr>
            <w:tcW w:w="2155" w:type="dxa"/>
            <w:vAlign w:val="center"/>
          </w:tcPr>
          <w:p w14:paraId="765A9F60" w14:textId="77777777" w:rsidR="001407CB" w:rsidRPr="00C075E7" w:rsidRDefault="001407CB" w:rsidP="00D10DC0">
            <w:pPr>
              <w:jc w:val="center"/>
              <w:rPr>
                <w:rFonts w:eastAsia="Cambria" w:cs="Times New Roman"/>
                <w:sz w:val="16"/>
                <w:szCs w:val="16"/>
              </w:rPr>
            </w:pPr>
          </w:p>
        </w:tc>
        <w:tc>
          <w:tcPr>
            <w:tcW w:w="5310" w:type="dxa"/>
            <w:vAlign w:val="center"/>
          </w:tcPr>
          <w:p w14:paraId="0DA1252E" w14:textId="77777777" w:rsidR="001407CB" w:rsidRPr="00C075E7" w:rsidRDefault="001407CB" w:rsidP="00D10DC0">
            <w:pPr>
              <w:keepNext/>
              <w:jc w:val="center"/>
              <w:rPr>
                <w:sz w:val="16"/>
                <w:szCs w:val="16"/>
              </w:rPr>
            </w:pPr>
            <m:oMath>
              <m:r>
                <w:rPr>
                  <w:rFonts w:ascii="Cambria Math" w:eastAsia="Cambria" w:hAnsi="Cambria" w:cs="Cambria"/>
                  <w:szCs w:val="16"/>
                </w:rPr>
                <m:t>Y(z)</m:t>
              </m:r>
              <m:r>
                <w:rPr>
                  <w:rFonts w:ascii="Cambria" w:eastAsia="Cambria" w:hAnsi="Cambria" w:cs="Cambria"/>
                  <w:szCs w:val="16"/>
                </w:rPr>
                <m:t xml:space="preserve"> = 1.64 + 42.0</m:t>
              </m:r>
              <m:sSub>
                <m:sSubPr>
                  <m:ctrlPr>
                    <w:rPr>
                      <w:rFonts w:ascii="Cambria" w:eastAsia="Cambria" w:hAnsi="Cambria" w:cs="Cambria"/>
                      <w:szCs w:val="16"/>
                    </w:rPr>
                  </m:ctrlPr>
                </m:sSubPr>
                <m:e>
                  <m:r>
                    <w:rPr>
                      <w:rFonts w:ascii="Cambria" w:eastAsia="Cambria" w:hAnsi="Cambria" w:cs="Cambria"/>
                      <w:szCs w:val="16"/>
                    </w:rPr>
                    <m:t>×</m:t>
                  </m:r>
                  <m:r>
                    <w:rPr>
                      <w:rFonts w:ascii="Cambria Math" w:eastAsia="Cambria" w:hAnsi="Cambria" w:cs="Cambria"/>
                      <w:szCs w:val="16"/>
                    </w:rPr>
                    <m:t>S</m:t>
                  </m:r>
                </m:e>
                <m:sub>
                  <m:r>
                    <w:rPr>
                      <w:rFonts w:ascii="Cambria Math" w:eastAsia="Cambria" w:hAnsi="Cambria" w:cs="Cambria"/>
                      <w:szCs w:val="16"/>
                    </w:rPr>
                    <m:t>raw</m:t>
                  </m:r>
                </m:sub>
              </m:sSub>
            </m:oMath>
            <w:r w:rsidRPr="00C075E7">
              <w:rPr>
                <w:rFonts w:ascii="Cambria" w:eastAsia="Cambria" w:hAnsi="Cambria" w:cs="Cambria"/>
                <w:sz w:val="16"/>
                <w:szCs w:val="16"/>
              </w:rPr>
              <w:t xml:space="preserve">  </w:t>
            </w:r>
            <w:r w:rsidRPr="002F2484">
              <w:rPr>
                <w:rFonts w:ascii="Cambria" w:eastAsia="Cambria" w:hAnsi="Cambria" w:cs="Cambria"/>
                <w:szCs w:val="16"/>
              </w:rPr>
              <w:t>(Troposphere)</w:t>
            </w:r>
          </w:p>
        </w:tc>
        <w:tc>
          <w:tcPr>
            <w:tcW w:w="1885" w:type="dxa"/>
            <w:vAlign w:val="center"/>
          </w:tcPr>
          <w:p w14:paraId="7A1C2090" w14:textId="26AF03EE" w:rsidR="001407CB" w:rsidRPr="00C075E7" w:rsidRDefault="000C376D" w:rsidP="00D10DC0">
            <w:pPr>
              <w:pStyle w:val="Caption"/>
              <w:jc w:val="right"/>
              <w:rPr>
                <w:b/>
                <w:szCs w:val="16"/>
              </w:rPr>
            </w:pPr>
            <w:r w:rsidRPr="00C075E7">
              <w:rPr>
                <w:b/>
                <w:szCs w:val="16"/>
              </w:rPr>
              <w:t>Equation 2.</w:t>
            </w:r>
          </w:p>
        </w:tc>
      </w:tr>
      <w:tr w:rsidR="001407CB" w:rsidRPr="00C075E7" w14:paraId="31E9E1BC" w14:textId="77777777" w:rsidTr="00D10DC0">
        <w:tc>
          <w:tcPr>
            <w:tcW w:w="2155" w:type="dxa"/>
            <w:vAlign w:val="center"/>
          </w:tcPr>
          <w:p w14:paraId="1941419A" w14:textId="77777777" w:rsidR="001407CB" w:rsidRPr="00C075E7" w:rsidRDefault="001407CB" w:rsidP="00D10DC0">
            <w:pPr>
              <w:jc w:val="center"/>
              <w:rPr>
                <w:rFonts w:eastAsia="Cambria" w:cs="Times New Roman"/>
                <w:sz w:val="16"/>
                <w:szCs w:val="16"/>
              </w:rPr>
            </w:pPr>
          </w:p>
        </w:tc>
        <w:tc>
          <w:tcPr>
            <w:tcW w:w="5310" w:type="dxa"/>
            <w:vAlign w:val="center"/>
          </w:tcPr>
          <w:p w14:paraId="777E688A" w14:textId="77777777" w:rsidR="001407CB" w:rsidRPr="00C075E7" w:rsidRDefault="001407CB" w:rsidP="00D10DC0">
            <w:pPr>
              <w:keepNext/>
              <w:jc w:val="center"/>
              <w:rPr>
                <w:sz w:val="16"/>
                <w:szCs w:val="16"/>
              </w:rPr>
            </w:pPr>
            <m:oMath>
              <m:r>
                <w:rPr>
                  <w:rFonts w:ascii="Cambria Math" w:eastAsia="Cambria" w:hAnsi="Cambria" w:cs="Cambria"/>
                  <w:szCs w:val="16"/>
                </w:rPr>
                <m:t>Y(z)</m:t>
              </m:r>
              <m:r>
                <w:rPr>
                  <w:rFonts w:ascii="Cambria" w:eastAsia="Cambria" w:hAnsi="Cambria" w:cs="Cambria"/>
                  <w:szCs w:val="16"/>
                </w:rPr>
                <m:t xml:space="preserve"> = 0.506 + 50.0</m:t>
              </m:r>
              <m:sSub>
                <m:sSubPr>
                  <m:ctrlPr>
                    <w:rPr>
                      <w:rFonts w:ascii="Cambria" w:eastAsia="Cambria" w:hAnsi="Cambria" w:cs="Cambria"/>
                      <w:szCs w:val="16"/>
                    </w:rPr>
                  </m:ctrlPr>
                </m:sSubPr>
                <m:e>
                  <m:r>
                    <w:rPr>
                      <w:rFonts w:ascii="Cambria" w:eastAsia="Cambria" w:hAnsi="Cambria" w:cs="Cambria"/>
                      <w:szCs w:val="16"/>
                    </w:rPr>
                    <m:t>×</m:t>
                  </m:r>
                  <m:r>
                    <w:rPr>
                      <w:rFonts w:ascii="Cambria Math" w:eastAsia="Cambria" w:hAnsi="Cambria" w:cs="Cambria"/>
                      <w:szCs w:val="16"/>
                    </w:rPr>
                    <m:t>S</m:t>
                  </m:r>
                </m:e>
                <m:sub>
                  <m:r>
                    <w:rPr>
                      <w:rFonts w:ascii="Cambria Math" w:eastAsia="Cambria" w:hAnsi="Cambria" w:cs="Cambria"/>
                      <w:szCs w:val="16"/>
                    </w:rPr>
                    <m:t>raw</m:t>
                  </m:r>
                </m:sub>
              </m:sSub>
            </m:oMath>
            <w:r w:rsidRPr="002F2484">
              <w:rPr>
                <w:rFonts w:ascii="Cambria" w:eastAsia="Cambria" w:hAnsi="Cambria" w:cs="Cambria"/>
                <w:szCs w:val="16"/>
              </w:rPr>
              <w:t>(Stratosphere)</w:t>
            </w:r>
          </w:p>
        </w:tc>
        <w:tc>
          <w:tcPr>
            <w:tcW w:w="1885" w:type="dxa"/>
            <w:vAlign w:val="center"/>
          </w:tcPr>
          <w:p w14:paraId="477D6DCB" w14:textId="11C89060" w:rsidR="001407CB" w:rsidRPr="00C075E7" w:rsidRDefault="000C376D" w:rsidP="00D10DC0">
            <w:pPr>
              <w:pStyle w:val="Caption"/>
              <w:jc w:val="right"/>
              <w:rPr>
                <w:b/>
                <w:szCs w:val="16"/>
              </w:rPr>
            </w:pPr>
            <w:r w:rsidRPr="00C075E7">
              <w:rPr>
                <w:b/>
                <w:szCs w:val="16"/>
              </w:rPr>
              <w:t>Equation 3.</w:t>
            </w:r>
          </w:p>
        </w:tc>
      </w:tr>
    </w:tbl>
    <w:p w14:paraId="7485ACBB" w14:textId="33A46515" w:rsidR="001407CB" w:rsidRPr="005F68F5" w:rsidRDefault="001407CB" w:rsidP="001407CB">
      <w:pPr>
        <w:rPr>
          <w:rFonts w:eastAsia="Cambria" w:cs="Times New Roman"/>
          <w:szCs w:val="24"/>
        </w:rPr>
      </w:pPr>
      <w:r>
        <w:rPr>
          <w:rFonts w:eastAsia="Cambria" w:cs="Times New Roman"/>
          <w:szCs w:val="24"/>
        </w:rPr>
        <w:t>a</w:t>
      </w:r>
      <w:r w:rsidRPr="00253C2C">
        <w:rPr>
          <w:rFonts w:eastAsia="Cambria" w:cs="Times New Roman"/>
          <w:szCs w:val="24"/>
        </w:rPr>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1407CB" w:rsidRPr="0088628E" w14:paraId="015691D6" w14:textId="77777777" w:rsidTr="00D10DC0">
        <w:tc>
          <w:tcPr>
            <w:tcW w:w="3116" w:type="dxa"/>
          </w:tcPr>
          <w:p w14:paraId="47406E0E" w14:textId="77777777" w:rsidR="001407CB" w:rsidRDefault="001407CB" w:rsidP="00D10DC0">
            <w:pPr>
              <w:rPr>
                <w:rFonts w:eastAsia="Cambria" w:cs="Times New Roman"/>
                <w:szCs w:val="24"/>
              </w:rPr>
            </w:pPr>
          </w:p>
        </w:tc>
        <w:tc>
          <w:tcPr>
            <w:tcW w:w="3117" w:type="dxa"/>
          </w:tcPr>
          <w:p w14:paraId="0DCAED20" w14:textId="77777777" w:rsidR="001407CB" w:rsidRPr="00C40D15" w:rsidRDefault="00FB321F" w:rsidP="00D10DC0">
            <w:pPr>
              <w:keepNext/>
            </w:pPr>
            <m:oMathPara>
              <m:oMath>
                <m:sSub>
                  <m:sSubPr>
                    <m:ctrlPr>
                      <w:rPr>
                        <w:rFonts w:ascii="Cambria Math" w:eastAsia="Cambria" w:hAnsi="Cambria Math" w:cs="Cambria"/>
                        <w:szCs w:val="28"/>
                      </w:rPr>
                    </m:ctrlPr>
                  </m:sSubPr>
                  <m:e>
                    <m:r>
                      <w:rPr>
                        <w:rFonts w:ascii="Cambria Math" w:eastAsia="Cambria" w:hAnsi="Cambria Math" w:cs="Cambria"/>
                        <w:szCs w:val="28"/>
                      </w:rPr>
                      <m:t>S</m:t>
                    </m:r>
                  </m:e>
                  <m:sub>
                    <m:r>
                      <w:rPr>
                        <w:rFonts w:ascii="Cambria Math" w:eastAsia="Cambria" w:hAnsi="Cambria" w:cs="Cambria"/>
                        <w:szCs w:val="28"/>
                      </w:rPr>
                      <m:t>raw</m:t>
                    </m:r>
                  </m:sub>
                </m:sSub>
                <m:r>
                  <w:rPr>
                    <w:rFonts w:ascii="Cambria Math" w:eastAsia="Cambria" w:hAnsi="Cambria Math" w:cs="Cambria"/>
                    <w:szCs w:val="28"/>
                  </w:rPr>
                  <m:t>=</m:t>
                </m:r>
                <m:rad>
                  <m:radPr>
                    <m:degHide m:val="1"/>
                    <m:ctrlPr>
                      <w:rPr>
                        <w:rFonts w:ascii="Cambria Math" w:eastAsia="Cambria" w:hAnsi="Cambria Math" w:cs="Cambria"/>
                        <w:szCs w:val="28"/>
                      </w:rPr>
                    </m:ctrlPr>
                  </m:radPr>
                  <m:deg/>
                  <m:e>
                    <m:sSup>
                      <m:sSupPr>
                        <m:ctrlPr>
                          <w:rPr>
                            <w:rFonts w:ascii="Cambria Math" w:eastAsia="Cambria" w:hAnsi="Cambria Math" w:cs="Cambria"/>
                            <w:szCs w:val="28"/>
                          </w:rPr>
                        </m:ctrlPr>
                      </m:sSupPr>
                      <m:e>
                        <m:f>
                          <m:fPr>
                            <m:ctrlPr>
                              <w:rPr>
                                <w:rFonts w:ascii="Cambria Math" w:eastAsia="Cambria" w:hAnsi="Cambria Math" w:cs="Cambria"/>
                                <w:szCs w:val="28"/>
                              </w:rPr>
                            </m:ctrlPr>
                          </m:fPr>
                          <m:num>
                            <m:r>
                              <w:rPr>
                                <w:rFonts w:ascii="Cambria Math" w:eastAsia="Cambria" w:hAnsi="Cambria Math" w:cs="Cambria"/>
                                <w:szCs w:val="28"/>
                              </w:rPr>
                              <m:t>∂u</m:t>
                            </m:r>
                          </m:num>
                          <m:den>
                            <m:r>
                              <w:rPr>
                                <w:rFonts w:ascii="Cambria Math" w:eastAsia="Cambria" w:hAnsi="Cambria Math" w:cs="Cambria"/>
                                <w:szCs w:val="28"/>
                              </w:rPr>
                              <m:t>∂z</m:t>
                            </m:r>
                          </m:den>
                        </m:f>
                      </m:e>
                      <m:sup>
                        <m:r>
                          <w:rPr>
                            <w:rFonts w:ascii="Cambria Math" w:eastAsia="Cambria" w:hAnsi="Cambria Math" w:cs="Cambria"/>
                            <w:szCs w:val="28"/>
                          </w:rPr>
                          <m:t>2</m:t>
                        </m:r>
                      </m:sup>
                    </m:sSup>
                    <m:r>
                      <w:rPr>
                        <w:rFonts w:ascii="Cambria Math" w:eastAsia="Cambria" w:hAnsi="Cambria Math" w:cs="Cambria"/>
                        <w:szCs w:val="28"/>
                      </w:rPr>
                      <m:t>+</m:t>
                    </m:r>
                    <m:sSup>
                      <m:sSupPr>
                        <m:ctrlPr>
                          <w:rPr>
                            <w:rFonts w:ascii="Cambria Math" w:eastAsia="Cambria" w:hAnsi="Cambria Math" w:cs="Cambria"/>
                            <w:szCs w:val="28"/>
                          </w:rPr>
                        </m:ctrlPr>
                      </m:sSupPr>
                      <m:e>
                        <m:f>
                          <m:fPr>
                            <m:ctrlPr>
                              <w:rPr>
                                <w:rFonts w:ascii="Cambria Math" w:eastAsia="Cambria" w:hAnsi="Cambria Math" w:cs="Cambria"/>
                                <w:szCs w:val="28"/>
                              </w:rPr>
                            </m:ctrlPr>
                          </m:fPr>
                          <m:num>
                            <m:r>
                              <w:rPr>
                                <w:rFonts w:ascii="Cambria Math" w:eastAsia="Cambria" w:hAnsi="Cambria Math" w:cs="Cambria"/>
                                <w:szCs w:val="28"/>
                              </w:rPr>
                              <m:t>∂v</m:t>
                            </m:r>
                          </m:num>
                          <m:den>
                            <m:r>
                              <w:rPr>
                                <w:rFonts w:ascii="Cambria Math" w:eastAsia="Cambria" w:hAnsi="Cambria Math" w:cs="Cambria"/>
                                <w:szCs w:val="28"/>
                              </w:rPr>
                              <m:t>∂z</m:t>
                            </m:r>
                          </m:den>
                        </m:f>
                      </m:e>
                      <m:sup>
                        <m:r>
                          <w:rPr>
                            <w:rFonts w:ascii="Cambria Math" w:eastAsia="Cambria" w:hAnsi="Cambria Math" w:cs="Cambria"/>
                            <w:szCs w:val="28"/>
                          </w:rPr>
                          <m:t>2</m:t>
                        </m:r>
                      </m:sup>
                    </m:sSup>
                  </m:e>
                </m:rad>
              </m:oMath>
            </m:oMathPara>
          </w:p>
        </w:tc>
        <w:tc>
          <w:tcPr>
            <w:tcW w:w="3117" w:type="dxa"/>
            <w:vAlign w:val="center"/>
          </w:tcPr>
          <w:p w14:paraId="3CF79687" w14:textId="29B2A232" w:rsidR="001407CB" w:rsidRPr="00D05C6B" w:rsidRDefault="00C075E7" w:rsidP="00D10DC0">
            <w:pPr>
              <w:jc w:val="right"/>
              <w:rPr>
                <w:rFonts w:eastAsia="Cambria" w:cs="Times New Roman"/>
                <w:b/>
                <w:szCs w:val="24"/>
              </w:rPr>
            </w:pPr>
            <w:r w:rsidRPr="002F2484">
              <w:rPr>
                <w:rFonts w:eastAsia="Cambria" w:cs="Times New Roman"/>
                <w:b/>
                <w:szCs w:val="24"/>
              </w:rPr>
              <w:t>Equation 4.</w:t>
            </w:r>
          </w:p>
        </w:tc>
      </w:tr>
    </w:tbl>
    <w:p w14:paraId="3D47FA53" w14:textId="6A81A0EC" w:rsidR="00E22E21" w:rsidRDefault="001407CB" w:rsidP="003D2C26">
      <w:r>
        <w:t xml:space="preserve">where </w:t>
      </w:r>
      <w:r w:rsidRPr="00253C2C">
        <w:rPr>
          <w:i/>
        </w:rPr>
        <w:t>P</w:t>
      </w:r>
      <w:r>
        <w:t xml:space="preserve"> is atmospheric pressure in mb, </w:t>
      </w:r>
      <w:r w:rsidRPr="00253C2C">
        <w:rPr>
          <w:i/>
        </w:rPr>
        <w:t>T</w:t>
      </w:r>
      <w:r>
        <w:t xml:space="preserve"> is temperature in Kelvin, and </w:t>
      </w:r>
      <m:oMath>
        <m:r>
          <w:rPr>
            <w:rFonts w:ascii="Cambria Math" w:hAnsi="Cambria Math"/>
          </w:rPr>
          <m:t>γ</m:t>
        </m:r>
      </m:oMath>
      <w:r>
        <w:t xml:space="preserve"> is the dry adiabatic lapse rate</w:t>
      </w:r>
      <w:r w:rsidR="0013602D">
        <w:t>,</w:t>
      </w:r>
      <w:r w:rsidR="0013602D" w:rsidRPr="00C32612">
        <w:rPr>
          <w:b/>
          <w:vertAlign w:val="superscript"/>
        </w:rPr>
        <w:t>4</w:t>
      </w:r>
      <w:r w:rsidR="002C591C" w:rsidRPr="002C591C">
        <w:t xml:space="preserve"> </w:t>
      </w:r>
      <w:r w:rsidR="00393939">
        <w:t xml:space="preserve">is </w:t>
      </w:r>
      <w:r w:rsidR="002C591C">
        <w:t xml:space="preserve">utilized to </w:t>
      </w:r>
      <w:r w:rsidR="00143147">
        <w:t xml:space="preserve">estimate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2C591C">
        <w:t xml:space="preserve"> profiles for each NWS sounding in </w:t>
      </w:r>
      <w:r w:rsidR="0023506E">
        <w:t>each month of the year</w:t>
      </w:r>
      <w:r w:rsidR="00AF3C87">
        <w:t>, and t</w:t>
      </w:r>
      <w:r w:rsidR="00F01589">
        <w:t xml:space="preserve">he data in each profile </w:t>
      </w:r>
      <w:r w:rsidR="00984275">
        <w:t>between</w:t>
      </w:r>
      <w:r w:rsidR="00F01589">
        <w:t xml:space="preserve"> each </w:t>
      </w:r>
      <w:r w:rsidR="00984275">
        <w:t xml:space="preserve">standard pressure </w:t>
      </w:r>
      <w:r w:rsidR="00F01589">
        <w:t xml:space="preserve">level of the atmosphere </w:t>
      </w:r>
      <w:r w:rsidR="00393939">
        <w:t xml:space="preserve">are </w:t>
      </w:r>
      <w:r w:rsidR="00F01589">
        <w:t xml:space="preserve">averaged. </w:t>
      </w:r>
      <w:r w:rsidR="00393939">
        <w:t>This results in a set</w:t>
      </w:r>
      <w:r w:rsidR="0004523E">
        <w:t xml:space="preserve"> of </w:t>
      </w:r>
      <w:r w:rsidR="004E7E73">
        <w:t xml:space="preserve">30 or 31 averaged logarithmic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4E7E73">
        <w:t xml:space="preserve"> values between each major atmospheric pressure level, from the surface to 925 mb, 925 mb to 850 mb, 850 mb to 700 mb, etc. The average and standard deviation of the averaged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4E7E73">
        <w:t xml:space="preserve"> data in each layer </w:t>
      </w:r>
      <w:r w:rsidR="00393939">
        <w:t xml:space="preserve">are </w:t>
      </w:r>
      <w:r w:rsidR="004E7E73">
        <w:t>calculated,</w:t>
      </w:r>
      <w:r w:rsidR="00313F83">
        <w:t xml:space="preserve"> resulting in an average and standard deviation of logarithmic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313F83">
        <w:t xml:space="preserve"> for each layer for that month.</w:t>
      </w:r>
      <w:r w:rsidR="004E7E73">
        <w:t xml:space="preserve"> </w:t>
      </w:r>
      <w:r w:rsidR="00811E47">
        <w:t xml:space="preserve">A climatology of refractive index structure parameter profiles for Bismarck, ND for each month of 2017 </w:t>
      </w:r>
      <w:r w:rsidR="00D540F0">
        <w:t xml:space="preserve">is </w:t>
      </w:r>
      <w:r w:rsidR="00811E47">
        <w:t xml:space="preserve">compiled from 00Z and 12Z soundings launched at the Bismarck National Weather Service office. </w:t>
      </w:r>
    </w:p>
    <w:p w14:paraId="5004F7E5" w14:textId="594A7549" w:rsidR="00F01589" w:rsidRDefault="001F3569" w:rsidP="003D2C26">
      <w:r>
        <w:rPr>
          <w:b/>
        </w:rPr>
        <w:fldChar w:fldCharType="begin"/>
      </w:r>
      <w:r>
        <w:rPr>
          <w:b/>
        </w:rPr>
        <w:instrText xml:space="preserve"> REF _Ref114236014 \h </w:instrText>
      </w:r>
      <w:r>
        <w:rPr>
          <w:b/>
        </w:rPr>
      </w:r>
      <w:r>
        <w:rPr>
          <w:b/>
        </w:rPr>
        <w:fldChar w:fldCharType="separate"/>
      </w:r>
      <w:r w:rsidR="003F6F27" w:rsidRPr="002F2484">
        <w:rPr>
          <w:b/>
        </w:rPr>
        <w:t xml:space="preserve">Figure </w:t>
      </w:r>
      <w:r w:rsidR="003F6F27">
        <w:rPr>
          <w:b/>
          <w:noProof/>
        </w:rPr>
        <w:t>11</w:t>
      </w:r>
      <w:r>
        <w:rPr>
          <w:b/>
        </w:rPr>
        <w:fldChar w:fldCharType="end"/>
      </w:r>
      <w:r w:rsidR="00462836">
        <w:rPr>
          <w:b/>
        </w:rPr>
        <w:t>a</w:t>
      </w:r>
      <w:r w:rsidR="00FB2574">
        <w:t xml:space="preserve"> i</w:t>
      </w:r>
      <w:r w:rsidR="006316E9">
        <w:t xml:space="preserve">s the climatology of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6316E9">
        <w:t xml:space="preserve"> for </w:t>
      </w:r>
      <w:r w:rsidR="006862D6">
        <w:t>12</w:t>
      </w:r>
      <w:r w:rsidR="006316E9">
        <w:t xml:space="preserve">Z </w:t>
      </w:r>
      <w:r w:rsidR="006862D6">
        <w:t>May</w:t>
      </w:r>
      <w:r w:rsidR="006316E9">
        <w:t xml:space="preserve"> 2017 at Bismarck. </w:t>
      </w:r>
      <w:r w:rsidR="005B1154">
        <w:t xml:space="preserve">Several features of note </w:t>
      </w:r>
      <w:r w:rsidR="008C5449">
        <w:t>can be seen in the climatology.</w:t>
      </w:r>
      <w:r w:rsidR="00E85E41">
        <w:t xml:space="preserve"> The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E85E41">
        <w:t xml:space="preserve"> </w:t>
      </w:r>
      <w:r w:rsidR="00543EF1">
        <w:t>values</w:t>
      </w:r>
      <w:r w:rsidR="00E85E41">
        <w:t xml:space="preserve"> </w:t>
      </w:r>
      <w:r w:rsidR="00543EF1">
        <w:t>are</w:t>
      </w:r>
      <w:r w:rsidR="004E67E4">
        <w:t xml:space="preserve"> </w:t>
      </w:r>
      <w:r w:rsidR="00E85E41">
        <w:t xml:space="preserve">higher </w:t>
      </w:r>
      <w:r w:rsidR="00CE761F">
        <w:t xml:space="preserve">in the </w:t>
      </w:r>
      <w:r w:rsidR="00243DBC">
        <w:t>lowest few layers</w:t>
      </w:r>
      <w:r w:rsidR="004B6252">
        <w:t xml:space="preserve"> of the atmosphere, correspond</w:t>
      </w:r>
      <w:r w:rsidR="00FE68FD">
        <w:t>ing</w:t>
      </w:r>
      <w:r w:rsidR="004B6252">
        <w:t xml:space="preserve"> to the higher temperature</w:t>
      </w:r>
      <w:r w:rsidR="00243DBC">
        <w:t>s</w:t>
      </w:r>
      <w:r w:rsidR="004B6252">
        <w:t xml:space="preserve"> and </w:t>
      </w:r>
      <w:r w:rsidR="00243DBC">
        <w:t>wind shear</w:t>
      </w:r>
      <w:r w:rsidR="004B6252">
        <w:t xml:space="preserve"> in that part of the atmosphere.</w:t>
      </w:r>
      <w:r w:rsidR="00E85E41">
        <w:t xml:space="preserve"> </w:t>
      </w:r>
      <w:r w:rsidR="00D56DF2">
        <w:t xml:space="preserve">The highest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D56DF2">
        <w:t xml:space="preserve"> standard deviations are mostly found in the lowest few layers of the atmosphere, and this is due largely to the fact that the lower atmosphere changes temperature and wind speed much more than the upper atmosphere. </w:t>
      </w:r>
      <w:r w:rsidR="00E323C9">
        <w:t>T</w:t>
      </w:r>
      <w:r w:rsidR="00FD1BFF">
        <w:t>he</w:t>
      </w:r>
      <w:r w:rsidR="00E323C9">
        <w:t xml:space="preserve">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FD1BFF">
        <w:t xml:space="preserve"> values decrease steadily </w:t>
      </w:r>
      <w:r w:rsidR="00E323C9">
        <w:t>from the surface to the 400 – 300 mb layer</w:t>
      </w:r>
      <w:r w:rsidR="00FD1BFF">
        <w:t xml:space="preserve">. </w:t>
      </w:r>
      <w:r w:rsidR="002C3FAA">
        <w:t xml:space="preserve">A local maximum in average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2C3FAA">
        <w:t xml:space="preserve"> is found in t</w:t>
      </w:r>
      <w:r w:rsidR="00FD1BFF">
        <w:t>he 300 mb to 200 mb layer</w:t>
      </w:r>
      <w:r w:rsidR="002C3FAA">
        <w:t>,</w:t>
      </w:r>
      <w:r w:rsidR="00FD1BFF">
        <w:t xml:space="preserve"> correspond</w:t>
      </w:r>
      <w:r w:rsidR="009A5579">
        <w:t>ing</w:t>
      </w:r>
      <w:r w:rsidR="00FD1BFF">
        <w:t xml:space="preserve"> to the average height of the tropopause</w:t>
      </w:r>
      <w:r w:rsidR="002C3FAA">
        <w:t>;</w:t>
      </w:r>
      <w:r w:rsidR="00FD1BFF">
        <w:t xml:space="preserve"> </w:t>
      </w:r>
      <w:r w:rsidR="002C3FAA">
        <w:t>this increase in optical turbulence is expected near the tropopause</w:t>
      </w:r>
      <w:r w:rsidR="00E54809">
        <w:t>.</w:t>
      </w:r>
      <w:r w:rsidR="00C914D7" w:rsidRPr="00C32612">
        <w:rPr>
          <w:b/>
          <w:vertAlign w:val="superscript"/>
        </w:rPr>
        <w:t>1</w:t>
      </w:r>
      <w:r w:rsidR="00E54809">
        <w:t xml:space="preserve"> </w:t>
      </w:r>
      <w:r w:rsidR="0051379A">
        <w:t xml:space="preserve">Above </w:t>
      </w:r>
      <w:r w:rsidR="00F042CE">
        <w:t xml:space="preserve">this local maximum of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F042CE">
        <w:t xml:space="preserve">, the boxplots decrease significantly through the highest layer. </w:t>
      </w:r>
    </w:p>
    <w:p w14:paraId="71F230E9" w14:textId="18825926" w:rsidR="00DB07EA" w:rsidRDefault="004558C0" w:rsidP="002F2484">
      <w:pPr>
        <w:pStyle w:val="Figure"/>
        <w:keepNext/>
      </w:pPr>
      <w:r>
        <w:rPr>
          <w:noProof/>
        </w:rPr>
        <w:lastRenderedPageBreak/>
        <w:drawing>
          <wp:inline distT="0" distB="0" distL="0" distR="0" wp14:anchorId="5BFA44FA" wp14:editId="5D714C0A">
            <wp:extent cx="6235700" cy="623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35700" cy="6235700"/>
                    </a:xfrm>
                    <a:prstGeom prst="rect">
                      <a:avLst/>
                    </a:prstGeom>
                    <a:noFill/>
                    <a:ln>
                      <a:noFill/>
                    </a:ln>
                  </pic:spPr>
                </pic:pic>
              </a:graphicData>
            </a:graphic>
          </wp:inline>
        </w:drawing>
      </w:r>
    </w:p>
    <w:p w14:paraId="69A6E25B" w14:textId="4CB0A7EA" w:rsidR="00F01589" w:rsidRDefault="00DB07EA" w:rsidP="00D56DF8">
      <w:pPr>
        <w:pStyle w:val="Caption"/>
      </w:pPr>
      <w:bookmarkStart w:id="27" w:name="_Ref114236014"/>
      <w:r w:rsidRPr="002F2484">
        <w:rPr>
          <w:b/>
        </w:rPr>
        <w:t xml:space="preserve">Figure </w:t>
      </w:r>
      <w:r w:rsidRPr="002F2484">
        <w:rPr>
          <w:b/>
        </w:rPr>
        <w:fldChar w:fldCharType="begin"/>
      </w:r>
      <w:r w:rsidRPr="002F2484">
        <w:rPr>
          <w:b/>
        </w:rPr>
        <w:instrText xml:space="preserve"> SEQ Figure \* ARABIC </w:instrText>
      </w:r>
      <w:r w:rsidRPr="002F2484">
        <w:rPr>
          <w:b/>
        </w:rPr>
        <w:fldChar w:fldCharType="separate"/>
      </w:r>
      <w:r w:rsidR="003F6F27">
        <w:rPr>
          <w:b/>
          <w:noProof/>
        </w:rPr>
        <w:t>11</w:t>
      </w:r>
      <w:r w:rsidRPr="002F2484">
        <w:rPr>
          <w:b/>
        </w:rPr>
        <w:fldChar w:fldCharType="end"/>
      </w:r>
      <w:bookmarkEnd w:id="27"/>
      <w:r>
        <w:t xml:space="preserve">. A climatology of refractive index structure parameter profiles </w:t>
      </w:r>
      <w:r w:rsidR="00D553E0">
        <w:t xml:space="preserve">estimated from Bismarck, ND National Weather Service radiosonde profiles consisting of (a) </w:t>
      </w:r>
      <w:r>
        <w:t>12Z sounding</w:t>
      </w:r>
      <w:r w:rsidR="00D553E0">
        <w:t xml:space="preserve">s from May, 2017; (b) 00Z </w:t>
      </w:r>
      <w:r w:rsidR="00D553E0" w:rsidRPr="00D56DF8">
        <w:t>soundings</w:t>
      </w:r>
      <w:r w:rsidR="00D553E0">
        <w:t xml:space="preserve"> from May, 2017; (c) 00Z soundings from July, 2017; (d) 00Z soundings from February, 2017</w:t>
      </w:r>
    </w:p>
    <w:p w14:paraId="4C8527EC" w14:textId="36946E30" w:rsidR="00720741" w:rsidRDefault="008C6DA2" w:rsidP="003E0056">
      <w:r>
        <w:t xml:space="preserve">Several interesting patterns emerge when comparing </w:t>
      </w:r>
      <w:r w:rsidR="002E2319">
        <w:t>the 12Z May 2017 Bismarck, ND</w:t>
      </w:r>
      <w:r w:rsidR="0009651D">
        <w:t xml:space="preserve">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09651D">
        <w:t xml:space="preserve"> climatology</w:t>
      </w:r>
      <w:r w:rsidR="002E2319">
        <w:t xml:space="preserve"> to the 00Z May 2017 Bismarck climatology</w:t>
      </w:r>
      <w:r w:rsidR="00544E23">
        <w:t xml:space="preserve">, shown in </w:t>
      </w:r>
      <w:r w:rsidR="00F67C1B">
        <w:rPr>
          <w:b/>
        </w:rPr>
        <w:fldChar w:fldCharType="begin"/>
      </w:r>
      <w:r w:rsidR="00F67C1B">
        <w:instrText xml:space="preserve"> REF _Ref114236014 \h </w:instrText>
      </w:r>
      <w:r w:rsidR="00F67C1B">
        <w:rPr>
          <w:b/>
        </w:rPr>
      </w:r>
      <w:r w:rsidR="00F67C1B">
        <w:rPr>
          <w:b/>
        </w:rPr>
        <w:fldChar w:fldCharType="separate"/>
      </w:r>
      <w:r w:rsidR="00F67C1B" w:rsidRPr="002F2484">
        <w:rPr>
          <w:b/>
        </w:rPr>
        <w:t xml:space="preserve">Figure </w:t>
      </w:r>
      <w:r w:rsidR="00F67C1B">
        <w:rPr>
          <w:b/>
          <w:noProof/>
        </w:rPr>
        <w:t>11</w:t>
      </w:r>
      <w:r w:rsidR="00F67C1B">
        <w:rPr>
          <w:b/>
        </w:rPr>
        <w:fldChar w:fldCharType="end"/>
      </w:r>
      <w:r w:rsidR="00F67C1B">
        <w:rPr>
          <w:b/>
        </w:rPr>
        <w:t>b</w:t>
      </w:r>
      <w:r w:rsidR="002E3D4A">
        <w:t xml:space="preserve">. </w:t>
      </w:r>
      <w:r w:rsidR="00F462A4">
        <w:t>While the data</w:t>
      </w:r>
      <w:r w:rsidR="00D10DC0">
        <w:t xml:space="preserve"> in the lower three layers of the</w:t>
      </w:r>
      <w:r w:rsidR="00F462A4">
        <w:t xml:space="preserve"> </w:t>
      </w:r>
      <w:r w:rsidR="003E03C6">
        <w:t>12Z May</w:t>
      </w:r>
      <w:r w:rsidR="00F462A4">
        <w:t xml:space="preserve"> climatology</w:t>
      </w:r>
      <w:r w:rsidR="00D10DC0">
        <w:t xml:space="preserve"> </w:t>
      </w:r>
      <w:r w:rsidR="003E03C6">
        <w:t>decrease almost linearly</w:t>
      </w:r>
      <w:r w:rsidR="00D10DC0">
        <w:t xml:space="preserve">, the data in the lower three layers of the </w:t>
      </w:r>
      <w:r w:rsidR="008168EC">
        <w:t xml:space="preserve">0Z </w:t>
      </w:r>
      <w:r w:rsidR="00D10DC0">
        <w:t xml:space="preserve">May </w:t>
      </w:r>
      <w:r w:rsidR="008A6007">
        <w:t xml:space="preserve">climatology </w:t>
      </w:r>
      <w:r w:rsidR="00597044">
        <w:t>are</w:t>
      </w:r>
      <w:r w:rsidR="00D10DC0">
        <w:t xml:space="preserve"> </w:t>
      </w:r>
      <w:r w:rsidR="0090039F">
        <w:t>about two orders of magnitude smaller than the data in the layer</w:t>
      </w:r>
      <w:r w:rsidR="00314253">
        <w:t>s above and</w:t>
      </w:r>
      <w:r w:rsidR="0090039F">
        <w:t xml:space="preserve"> below</w:t>
      </w:r>
      <w:r w:rsidR="005F6C85">
        <w:t xml:space="preserve"> it</w:t>
      </w:r>
      <w:r w:rsidR="0090039F">
        <w:t xml:space="preserve">. </w:t>
      </w:r>
      <w:r w:rsidR="00EC1983">
        <w:t xml:space="preserve">The large differences in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EC1983">
        <w:t xml:space="preserve"> between the lower three layers in the May climatology </w:t>
      </w:r>
      <w:r w:rsidR="00E10425">
        <w:t xml:space="preserve">are indicative of </w:t>
      </w:r>
      <w:r w:rsidR="004354A8">
        <w:t xml:space="preserve">the taller late-spring boundary layer. </w:t>
      </w:r>
      <w:r w:rsidR="002740C9">
        <w:t xml:space="preserve">One possible cause for this difference could be </w:t>
      </w:r>
      <w:r w:rsidR="0019415B">
        <w:t xml:space="preserve">that the thermal and kinematic properties of the upper boundary layer are causing the AFGL model to put much lower values of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19415B">
        <w:t xml:space="preserve"> in that region.</w:t>
      </w:r>
      <w:r w:rsidR="0086550E">
        <w:t xml:space="preserve"> Static stability could also be playing a role here. </w:t>
      </w:r>
      <w:r w:rsidR="00E70AFD">
        <w:t xml:space="preserve">In the spring, the 12Z soundings from Bismarck are usually very stable from radiational cooling overnight, while the 00Z soundings are usually well mixed </w:t>
      </w:r>
      <w:r w:rsidR="00E77751">
        <w:t xml:space="preserve">to about the </w:t>
      </w:r>
      <w:r w:rsidR="00E70AFD">
        <w:t>850 millibar</w:t>
      </w:r>
      <w:r w:rsidR="00E77751">
        <w:t xml:space="preserve"> level</w:t>
      </w:r>
      <w:r w:rsidR="00E70AFD">
        <w:t xml:space="preserve">. </w:t>
      </w:r>
      <w:r w:rsidR="005340EE">
        <w:t xml:space="preserve">Since Bufton showed that higher values of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5340EE">
        <w:t xml:space="preserve"> are found near the tropopause,</w:t>
      </w:r>
      <w:r w:rsidR="006B5076" w:rsidRPr="006B5076">
        <w:rPr>
          <w:b/>
          <w:vertAlign w:val="superscript"/>
        </w:rPr>
        <w:t>6</w:t>
      </w:r>
      <w:r w:rsidR="005340EE">
        <w:t xml:space="preserve"> which is an area of high static stability, it could be that lower atmospheric layers with high static stability also exhibit higher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5340EE">
        <w:t xml:space="preserve"> while layers with lower static stability exhibit lower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5340EE">
        <w:t>.</w:t>
      </w:r>
    </w:p>
    <w:p w14:paraId="18B7BFBB" w14:textId="6E9A362A" w:rsidR="00527C34" w:rsidRPr="007D615D" w:rsidRDefault="00155453" w:rsidP="00A14EC7">
      <w:r>
        <w:rPr>
          <w:lang w:val="en-US"/>
        </w:rPr>
        <w:lastRenderedPageBreak/>
        <w:t xml:space="preserve">A pattern like the changes in upper-boundary-layer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t xml:space="preserve"> can be seen when comparing summer 00Z profiles to winter 00Z profiles. </w:t>
      </w:r>
      <w:r w:rsidR="002154AB">
        <w:fldChar w:fldCharType="begin"/>
      </w:r>
      <w:r w:rsidR="002154AB">
        <w:instrText xml:space="preserve"> REF _Ref114236014 \h </w:instrText>
      </w:r>
      <w:r w:rsidR="002154AB">
        <w:fldChar w:fldCharType="separate"/>
      </w:r>
      <w:r w:rsidR="002154AB" w:rsidRPr="002F2484">
        <w:rPr>
          <w:b/>
        </w:rPr>
        <w:t xml:space="preserve">Figure </w:t>
      </w:r>
      <w:r w:rsidR="002154AB">
        <w:rPr>
          <w:b/>
          <w:noProof/>
        </w:rPr>
        <w:t>11</w:t>
      </w:r>
      <w:r w:rsidR="002154AB">
        <w:fldChar w:fldCharType="end"/>
      </w:r>
      <w:r w:rsidR="002154AB" w:rsidRPr="002154AB">
        <w:rPr>
          <w:b/>
        </w:rPr>
        <w:t>c</w:t>
      </w:r>
      <w:r w:rsidR="002154AB">
        <w:t xml:space="preserve"> </w:t>
      </w:r>
      <w:r w:rsidRPr="00E46CA8">
        <w:t xml:space="preserve">and </w:t>
      </w:r>
      <w:r w:rsidR="002154AB">
        <w:fldChar w:fldCharType="begin"/>
      </w:r>
      <w:r w:rsidR="002154AB">
        <w:instrText xml:space="preserve"> REF _Ref114236014 \h </w:instrText>
      </w:r>
      <w:r w:rsidR="002154AB">
        <w:fldChar w:fldCharType="separate"/>
      </w:r>
      <w:r w:rsidR="002154AB" w:rsidRPr="002F2484">
        <w:rPr>
          <w:b/>
        </w:rPr>
        <w:t xml:space="preserve">Figure </w:t>
      </w:r>
      <w:r w:rsidR="002154AB">
        <w:rPr>
          <w:b/>
          <w:noProof/>
        </w:rPr>
        <w:t>11</w:t>
      </w:r>
      <w:r w:rsidR="002154AB">
        <w:fldChar w:fldCharType="end"/>
      </w:r>
      <w:r w:rsidR="002154AB" w:rsidRPr="002154AB">
        <w:rPr>
          <w:b/>
        </w:rPr>
        <w:t>d</w:t>
      </w:r>
      <w:r w:rsidR="002154AB">
        <w:t xml:space="preserve"> </w:t>
      </w:r>
      <w:r w:rsidRPr="002154AB">
        <w:t>show</w:t>
      </w:r>
      <w:r>
        <w:t xml:space="preserve"> the Bismarck 00Z </w:t>
      </w:r>
      <w:r w:rsidR="00D40754">
        <w:t>July</w:t>
      </w:r>
      <w:r>
        <w:t xml:space="preserve"> 2017 and Bismarck 00Z </w:t>
      </w:r>
      <w:r w:rsidR="00D40754">
        <w:t>February</w:t>
      </w:r>
      <w:r>
        <w:t xml:space="preserve"> 2017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t xml:space="preserve"> climatologies, respectively. </w:t>
      </w:r>
      <w:r w:rsidR="009E7805">
        <w:t xml:space="preserve">The two main features that differ between these two climatologies are the </w:t>
      </w:r>
      <w:r w:rsidR="009E7805">
        <w:rPr>
          <w:lang w:val="en-US"/>
        </w:rPr>
        <w:t xml:space="preserve">upper-boundary-layer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9E7805">
        <w:t xml:space="preserve"> values and the tropopause height. As previously discussed, higher values of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9E7805">
        <w:t xml:space="preserve"> are generally seen near the tropopause. In February, since the air in Bismarck, ND is much colder than it is in July, the tropopause is lower than it is in July. The tropopause-induced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9E7805">
        <w:t xml:space="preserve"> maxima in the February climatology is found in the 300 mb to 200 mb level; in the July climatology that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9E7805">
        <w:t xml:space="preserve"> maxim</w:t>
      </w:r>
      <w:r w:rsidR="0004431B">
        <w:t>um</w:t>
      </w:r>
      <w:r w:rsidR="009E7805">
        <w:t xml:space="preserve"> is found in the layer above, which</w:t>
      </w:r>
      <w:r w:rsidR="006D2CB5">
        <w:t xml:space="preserve"> is the 200 mb to 150 mb level</w:t>
      </w:r>
      <w:r w:rsidR="003378C9">
        <w:t xml:space="preserve">. </w:t>
      </w:r>
      <w:r w:rsidR="009E7805">
        <w:t xml:space="preserve">The second, and more pronounced, difference between the two seasonal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9E7805">
        <w:t xml:space="preserve"> profiles </w:t>
      </w:r>
      <w:proofErr w:type="gramStart"/>
      <w:r w:rsidR="009E7805">
        <w:t>is</w:t>
      </w:r>
      <w:proofErr w:type="gramEnd"/>
      <w:r w:rsidR="009E7805">
        <w:t xml:space="preserve"> the drastic difference in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9E7805">
        <w:t xml:space="preserve"> in the upper boundary layer.</w:t>
      </w:r>
      <w:r w:rsidR="000C55BD">
        <w:t xml:space="preserve"> </w:t>
      </w:r>
      <w:r w:rsidR="005869AA">
        <w:t xml:space="preserve">The lower atmosphere in February in Bismarck, ND is much more statically stable than the lower atmosphere in July in Bismarck. </w:t>
      </w:r>
      <w:r w:rsidR="00392504">
        <w:t xml:space="preserve">Hence, the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392504">
        <w:t xml:space="preserve"> values in the 925 mb to 850 mb level in the 00Z February 2017 Bismarck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392504">
        <w:t xml:space="preserve"> climatology are, on average, three orders of magnitude larger than in the 00Z February 2017 Bismarck </w:t>
      </w: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n</m:t>
                </m:r>
              </m:sub>
            </m:sSub>
          </m:e>
          <m:sup>
            <m:r>
              <m:rPr>
                <m:sty m:val="p"/>
              </m:rPr>
              <w:rPr>
                <w:rFonts w:ascii="Cambria Math" w:hAnsi="Cambria Math"/>
              </w:rPr>
              <m:t>2</m:t>
            </m:r>
          </m:sup>
        </m:sSup>
      </m:oMath>
      <w:r w:rsidR="00392504">
        <w:t xml:space="preserve"> climatology. </w:t>
      </w:r>
    </w:p>
    <w:sectPr w:rsidR="00527C34" w:rsidRPr="007D615D" w:rsidSect="00D56DF8">
      <w:footerReference w:type="default" r:id="rId28"/>
      <w:type w:val="continuous"/>
      <w:pgSz w:w="12240" w:h="15840" w:code="1"/>
      <w:pgMar w:top="1440" w:right="720" w:bottom="1440" w:left="1440" w:header="720" w:footer="720" w:gutter="0"/>
      <w:cols w:space="720" w:equalWidth="0">
        <w:col w:w="10080" w:space="0"/>
      </w:cols>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74974" w16cex:dateUtc="2023-08-28T21:27:00Z"/>
  <w16cex:commentExtensible w16cex:durableId="28974688" w16cex:dateUtc="2023-08-28T21:15:00Z"/>
  <w16cex:commentExtensible w16cex:durableId="289746A1" w16cex:dateUtc="2023-08-28T21:15:00Z"/>
  <w16cex:commentExtensible w16cex:durableId="28974710" w16cex:dateUtc="2023-08-28T21:17:00Z"/>
  <w16cex:commentExtensible w16cex:durableId="2897473D" w16cex:dateUtc="2023-08-28T21:18:00Z"/>
  <w16cex:commentExtensible w16cex:durableId="289748AF" w16cex:dateUtc="2023-08-28T21:24:00Z"/>
  <w16cex:commentExtensible w16cex:durableId="289748C4" w16cex:dateUtc="2023-08-28T21:24:00Z"/>
  <w16cex:commentExtensible w16cex:durableId="289748FC" w16cex:dateUtc="2023-08-28T21: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081ED" w14:textId="77777777" w:rsidR="005F3846" w:rsidRDefault="005F3846" w:rsidP="000A1B75">
      <w:r>
        <w:separator/>
      </w:r>
    </w:p>
  </w:endnote>
  <w:endnote w:type="continuationSeparator" w:id="0">
    <w:p w14:paraId="0810B36F" w14:textId="77777777" w:rsidR="005F3846" w:rsidRDefault="005F3846" w:rsidP="000A1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Calibri"/>
    <w:charset w:val="00"/>
    <w:family w:val="auto"/>
    <w:pitch w:val="variable"/>
  </w:font>
  <w:font w:name="Liberation Sans">
    <w:altName w:val="Arial"/>
    <w:charset w:val="00"/>
    <w:family w:val="swiss"/>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C252B" w14:textId="7FE14F6E" w:rsidR="00FB321F" w:rsidRDefault="00FB321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69FD0" w14:textId="77777777" w:rsidR="005F3846" w:rsidRDefault="005F3846" w:rsidP="000A1B75">
      <w:r>
        <w:separator/>
      </w:r>
    </w:p>
  </w:footnote>
  <w:footnote w:type="continuationSeparator" w:id="0">
    <w:p w14:paraId="3F6477FB" w14:textId="77777777" w:rsidR="005F3846" w:rsidRDefault="005F3846" w:rsidP="000A1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1FEE"/>
    <w:multiLevelType w:val="hybridMultilevel"/>
    <w:tmpl w:val="6B447220"/>
    <w:lvl w:ilvl="0" w:tplc="CA50057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F3EC5"/>
    <w:multiLevelType w:val="multilevel"/>
    <w:tmpl w:val="AEA4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16A1D"/>
    <w:multiLevelType w:val="hybridMultilevel"/>
    <w:tmpl w:val="4692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341FA"/>
    <w:multiLevelType w:val="multilevel"/>
    <w:tmpl w:val="9618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D2848"/>
    <w:multiLevelType w:val="hybridMultilevel"/>
    <w:tmpl w:val="0770A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5478C"/>
    <w:multiLevelType w:val="hybridMultilevel"/>
    <w:tmpl w:val="35BE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75396"/>
    <w:multiLevelType w:val="hybridMultilevel"/>
    <w:tmpl w:val="96EC4EBE"/>
    <w:lvl w:ilvl="0" w:tplc="9572A2B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661D74"/>
    <w:multiLevelType w:val="hybridMultilevel"/>
    <w:tmpl w:val="E3AE3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C14075"/>
    <w:multiLevelType w:val="hybridMultilevel"/>
    <w:tmpl w:val="11B6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2197F"/>
    <w:multiLevelType w:val="hybridMultilevel"/>
    <w:tmpl w:val="28BC1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E74E2"/>
    <w:multiLevelType w:val="hybridMultilevel"/>
    <w:tmpl w:val="1DE08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1609F"/>
    <w:multiLevelType w:val="hybridMultilevel"/>
    <w:tmpl w:val="2EDC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8A228B"/>
    <w:multiLevelType w:val="hybridMultilevel"/>
    <w:tmpl w:val="AAF4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56501"/>
    <w:multiLevelType w:val="multilevel"/>
    <w:tmpl w:val="48DA2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6000A2"/>
    <w:multiLevelType w:val="hybridMultilevel"/>
    <w:tmpl w:val="E7288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2A1274"/>
    <w:multiLevelType w:val="multilevel"/>
    <w:tmpl w:val="658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62249F"/>
    <w:multiLevelType w:val="hybridMultilevel"/>
    <w:tmpl w:val="4DFAF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D32EB"/>
    <w:multiLevelType w:val="hybridMultilevel"/>
    <w:tmpl w:val="3BF0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60B8B"/>
    <w:multiLevelType w:val="multilevel"/>
    <w:tmpl w:val="E48E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296367"/>
    <w:multiLevelType w:val="hybridMultilevel"/>
    <w:tmpl w:val="80CCB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300453"/>
    <w:multiLevelType w:val="multilevel"/>
    <w:tmpl w:val="2BAE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1F525D"/>
    <w:multiLevelType w:val="multilevel"/>
    <w:tmpl w:val="06CE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7E4FD5"/>
    <w:multiLevelType w:val="hybridMultilevel"/>
    <w:tmpl w:val="E636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272FCC"/>
    <w:multiLevelType w:val="multilevel"/>
    <w:tmpl w:val="CA70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3"/>
  </w:num>
  <w:num w:numId="3">
    <w:abstractNumId w:val="1"/>
  </w:num>
  <w:num w:numId="4">
    <w:abstractNumId w:val="20"/>
  </w:num>
  <w:num w:numId="5">
    <w:abstractNumId w:val="18"/>
  </w:num>
  <w:num w:numId="6">
    <w:abstractNumId w:val="3"/>
  </w:num>
  <w:num w:numId="7">
    <w:abstractNumId w:val="23"/>
  </w:num>
  <w:num w:numId="8">
    <w:abstractNumId w:val="15"/>
  </w:num>
  <w:num w:numId="9">
    <w:abstractNumId w:val="6"/>
  </w:num>
  <w:num w:numId="10">
    <w:abstractNumId w:val="19"/>
  </w:num>
  <w:num w:numId="11">
    <w:abstractNumId w:val="9"/>
  </w:num>
  <w:num w:numId="12">
    <w:abstractNumId w:val="11"/>
  </w:num>
  <w:num w:numId="13">
    <w:abstractNumId w:val="2"/>
  </w:num>
  <w:num w:numId="14">
    <w:abstractNumId w:val="5"/>
  </w:num>
  <w:num w:numId="15">
    <w:abstractNumId w:val="8"/>
  </w:num>
  <w:num w:numId="16">
    <w:abstractNumId w:val="16"/>
  </w:num>
  <w:num w:numId="17">
    <w:abstractNumId w:val="4"/>
  </w:num>
  <w:num w:numId="18">
    <w:abstractNumId w:val="17"/>
  </w:num>
  <w:num w:numId="19">
    <w:abstractNumId w:val="12"/>
  </w:num>
  <w:num w:numId="20">
    <w:abstractNumId w:val="14"/>
  </w:num>
  <w:num w:numId="21">
    <w:abstractNumId w:val="7"/>
  </w:num>
  <w:num w:numId="22">
    <w:abstractNumId w:val="22"/>
  </w:num>
  <w:num w:numId="23">
    <w:abstractNumId w:val="0"/>
  </w:num>
  <w:num w:numId="2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ene, David">
    <w15:presenceInfo w15:providerId="AD" w15:userId="S-1-5-21-1681178365-4098587607-3970162123-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665"/>
    <w:rsid w:val="0000359D"/>
    <w:rsid w:val="00003867"/>
    <w:rsid w:val="000040B5"/>
    <w:rsid w:val="000041A7"/>
    <w:rsid w:val="000055E9"/>
    <w:rsid w:val="00005D9B"/>
    <w:rsid w:val="00007249"/>
    <w:rsid w:val="0000753A"/>
    <w:rsid w:val="000118C5"/>
    <w:rsid w:val="00012305"/>
    <w:rsid w:val="00012E00"/>
    <w:rsid w:val="00013299"/>
    <w:rsid w:val="00013537"/>
    <w:rsid w:val="00014593"/>
    <w:rsid w:val="00015480"/>
    <w:rsid w:val="00015532"/>
    <w:rsid w:val="00015BD7"/>
    <w:rsid w:val="000169D4"/>
    <w:rsid w:val="00016E83"/>
    <w:rsid w:val="000172BE"/>
    <w:rsid w:val="00017622"/>
    <w:rsid w:val="00017A45"/>
    <w:rsid w:val="00017D9A"/>
    <w:rsid w:val="00020C4B"/>
    <w:rsid w:val="00021B33"/>
    <w:rsid w:val="0002211B"/>
    <w:rsid w:val="00023B42"/>
    <w:rsid w:val="000242E5"/>
    <w:rsid w:val="000250B8"/>
    <w:rsid w:val="0002514E"/>
    <w:rsid w:val="00025180"/>
    <w:rsid w:val="00025329"/>
    <w:rsid w:val="00025442"/>
    <w:rsid w:val="00025904"/>
    <w:rsid w:val="00025C1F"/>
    <w:rsid w:val="00026B09"/>
    <w:rsid w:val="00027072"/>
    <w:rsid w:val="000273C6"/>
    <w:rsid w:val="00030636"/>
    <w:rsid w:val="00030751"/>
    <w:rsid w:val="00031A83"/>
    <w:rsid w:val="0003212D"/>
    <w:rsid w:val="0003226B"/>
    <w:rsid w:val="00032E7E"/>
    <w:rsid w:val="00033296"/>
    <w:rsid w:val="00033B4A"/>
    <w:rsid w:val="00033B8A"/>
    <w:rsid w:val="0003409C"/>
    <w:rsid w:val="00034D6E"/>
    <w:rsid w:val="00034E25"/>
    <w:rsid w:val="000352D6"/>
    <w:rsid w:val="00035A8E"/>
    <w:rsid w:val="0003684D"/>
    <w:rsid w:val="000374A7"/>
    <w:rsid w:val="000378EE"/>
    <w:rsid w:val="00040309"/>
    <w:rsid w:val="000409C2"/>
    <w:rsid w:val="00041358"/>
    <w:rsid w:val="00042288"/>
    <w:rsid w:val="00042ECE"/>
    <w:rsid w:val="00043E04"/>
    <w:rsid w:val="00043F69"/>
    <w:rsid w:val="0004431B"/>
    <w:rsid w:val="0004432F"/>
    <w:rsid w:val="0004499D"/>
    <w:rsid w:val="0004523E"/>
    <w:rsid w:val="000454FD"/>
    <w:rsid w:val="0004767A"/>
    <w:rsid w:val="0004787B"/>
    <w:rsid w:val="0005082B"/>
    <w:rsid w:val="00050FE2"/>
    <w:rsid w:val="00051672"/>
    <w:rsid w:val="00051690"/>
    <w:rsid w:val="0005426F"/>
    <w:rsid w:val="00055975"/>
    <w:rsid w:val="00055FDD"/>
    <w:rsid w:val="00056062"/>
    <w:rsid w:val="00057151"/>
    <w:rsid w:val="00057267"/>
    <w:rsid w:val="00060339"/>
    <w:rsid w:val="000611AD"/>
    <w:rsid w:val="00061B03"/>
    <w:rsid w:val="000621EC"/>
    <w:rsid w:val="000623A3"/>
    <w:rsid w:val="0006366B"/>
    <w:rsid w:val="00063BB3"/>
    <w:rsid w:val="00064BEB"/>
    <w:rsid w:val="00064FA6"/>
    <w:rsid w:val="00066828"/>
    <w:rsid w:val="00066A02"/>
    <w:rsid w:val="00066DDA"/>
    <w:rsid w:val="000670C0"/>
    <w:rsid w:val="000678CE"/>
    <w:rsid w:val="00067913"/>
    <w:rsid w:val="00070A4A"/>
    <w:rsid w:val="00070F0B"/>
    <w:rsid w:val="00071D75"/>
    <w:rsid w:val="00072441"/>
    <w:rsid w:val="000751C6"/>
    <w:rsid w:val="0007604E"/>
    <w:rsid w:val="000763F6"/>
    <w:rsid w:val="0007795C"/>
    <w:rsid w:val="00077AE0"/>
    <w:rsid w:val="00080492"/>
    <w:rsid w:val="00080E8A"/>
    <w:rsid w:val="00081A3B"/>
    <w:rsid w:val="00081D1C"/>
    <w:rsid w:val="000832B8"/>
    <w:rsid w:val="0008450D"/>
    <w:rsid w:val="000846A0"/>
    <w:rsid w:val="00084A98"/>
    <w:rsid w:val="00085270"/>
    <w:rsid w:val="000853D0"/>
    <w:rsid w:val="000854E9"/>
    <w:rsid w:val="000856A6"/>
    <w:rsid w:val="00086169"/>
    <w:rsid w:val="000868AB"/>
    <w:rsid w:val="00087034"/>
    <w:rsid w:val="00087803"/>
    <w:rsid w:val="00087953"/>
    <w:rsid w:val="00090EE7"/>
    <w:rsid w:val="00090F73"/>
    <w:rsid w:val="00090FE1"/>
    <w:rsid w:val="00091EFF"/>
    <w:rsid w:val="00092CCF"/>
    <w:rsid w:val="00093005"/>
    <w:rsid w:val="0009651D"/>
    <w:rsid w:val="00096878"/>
    <w:rsid w:val="00097916"/>
    <w:rsid w:val="00097C28"/>
    <w:rsid w:val="000A1B75"/>
    <w:rsid w:val="000A24B0"/>
    <w:rsid w:val="000A3288"/>
    <w:rsid w:val="000A3DDC"/>
    <w:rsid w:val="000A56DD"/>
    <w:rsid w:val="000A5751"/>
    <w:rsid w:val="000A6536"/>
    <w:rsid w:val="000A6C8E"/>
    <w:rsid w:val="000A6CFD"/>
    <w:rsid w:val="000A72A0"/>
    <w:rsid w:val="000B05C0"/>
    <w:rsid w:val="000B0D22"/>
    <w:rsid w:val="000B0E0E"/>
    <w:rsid w:val="000B28E5"/>
    <w:rsid w:val="000B30C2"/>
    <w:rsid w:val="000B344E"/>
    <w:rsid w:val="000B372F"/>
    <w:rsid w:val="000B389F"/>
    <w:rsid w:val="000B4A63"/>
    <w:rsid w:val="000B4A68"/>
    <w:rsid w:val="000B5DFE"/>
    <w:rsid w:val="000C0100"/>
    <w:rsid w:val="000C179D"/>
    <w:rsid w:val="000C20D8"/>
    <w:rsid w:val="000C2474"/>
    <w:rsid w:val="000C3204"/>
    <w:rsid w:val="000C376D"/>
    <w:rsid w:val="000C3DC3"/>
    <w:rsid w:val="000C42F2"/>
    <w:rsid w:val="000C4FE6"/>
    <w:rsid w:val="000C5195"/>
    <w:rsid w:val="000C55BD"/>
    <w:rsid w:val="000C631E"/>
    <w:rsid w:val="000C7717"/>
    <w:rsid w:val="000D1290"/>
    <w:rsid w:val="000D1CD7"/>
    <w:rsid w:val="000D1D36"/>
    <w:rsid w:val="000D296F"/>
    <w:rsid w:val="000D2BD3"/>
    <w:rsid w:val="000D46C2"/>
    <w:rsid w:val="000D4ED8"/>
    <w:rsid w:val="000D5715"/>
    <w:rsid w:val="000D6F1E"/>
    <w:rsid w:val="000D7FBD"/>
    <w:rsid w:val="000E0056"/>
    <w:rsid w:val="000E08AC"/>
    <w:rsid w:val="000E22B9"/>
    <w:rsid w:val="000E337F"/>
    <w:rsid w:val="000E4787"/>
    <w:rsid w:val="000E4C1F"/>
    <w:rsid w:val="000E559B"/>
    <w:rsid w:val="000E5772"/>
    <w:rsid w:val="000E5FCC"/>
    <w:rsid w:val="000E6509"/>
    <w:rsid w:val="000E68CF"/>
    <w:rsid w:val="000E6EDE"/>
    <w:rsid w:val="000E71C4"/>
    <w:rsid w:val="000F2162"/>
    <w:rsid w:val="000F2374"/>
    <w:rsid w:val="000F2B7C"/>
    <w:rsid w:val="000F3236"/>
    <w:rsid w:val="000F41BD"/>
    <w:rsid w:val="000F49F7"/>
    <w:rsid w:val="000F4EDF"/>
    <w:rsid w:val="000F5153"/>
    <w:rsid w:val="000F60AE"/>
    <w:rsid w:val="000F64E1"/>
    <w:rsid w:val="000F71FD"/>
    <w:rsid w:val="000F7425"/>
    <w:rsid w:val="000F782B"/>
    <w:rsid w:val="0010106C"/>
    <w:rsid w:val="00103602"/>
    <w:rsid w:val="001036EE"/>
    <w:rsid w:val="001038AC"/>
    <w:rsid w:val="001041A6"/>
    <w:rsid w:val="00104E64"/>
    <w:rsid w:val="00104EFF"/>
    <w:rsid w:val="00105305"/>
    <w:rsid w:val="00105C73"/>
    <w:rsid w:val="001062F2"/>
    <w:rsid w:val="001074E6"/>
    <w:rsid w:val="00107AB5"/>
    <w:rsid w:val="00110DB2"/>
    <w:rsid w:val="00111E1D"/>
    <w:rsid w:val="00113694"/>
    <w:rsid w:val="00114AC3"/>
    <w:rsid w:val="00114F5A"/>
    <w:rsid w:val="00115177"/>
    <w:rsid w:val="00115B12"/>
    <w:rsid w:val="00115D8D"/>
    <w:rsid w:val="001168DD"/>
    <w:rsid w:val="001203C2"/>
    <w:rsid w:val="00120C8B"/>
    <w:rsid w:val="00123952"/>
    <w:rsid w:val="001242EF"/>
    <w:rsid w:val="0012464A"/>
    <w:rsid w:val="0012513C"/>
    <w:rsid w:val="001251C7"/>
    <w:rsid w:val="00125C2D"/>
    <w:rsid w:val="00126CA2"/>
    <w:rsid w:val="00126E7D"/>
    <w:rsid w:val="00126EFB"/>
    <w:rsid w:val="001270F6"/>
    <w:rsid w:val="00130079"/>
    <w:rsid w:val="00131086"/>
    <w:rsid w:val="00131439"/>
    <w:rsid w:val="00131588"/>
    <w:rsid w:val="0013185C"/>
    <w:rsid w:val="00131F3F"/>
    <w:rsid w:val="001334E8"/>
    <w:rsid w:val="00133804"/>
    <w:rsid w:val="0013602D"/>
    <w:rsid w:val="00136A2B"/>
    <w:rsid w:val="0013765B"/>
    <w:rsid w:val="001407CB"/>
    <w:rsid w:val="0014275D"/>
    <w:rsid w:val="00142CBB"/>
    <w:rsid w:val="00143147"/>
    <w:rsid w:val="0014443D"/>
    <w:rsid w:val="00144ACA"/>
    <w:rsid w:val="00145F7A"/>
    <w:rsid w:val="00146257"/>
    <w:rsid w:val="00146281"/>
    <w:rsid w:val="00146B4D"/>
    <w:rsid w:val="0014726E"/>
    <w:rsid w:val="00147741"/>
    <w:rsid w:val="00147E9F"/>
    <w:rsid w:val="00150493"/>
    <w:rsid w:val="00150641"/>
    <w:rsid w:val="001514E5"/>
    <w:rsid w:val="00151E3A"/>
    <w:rsid w:val="00151FE0"/>
    <w:rsid w:val="00153076"/>
    <w:rsid w:val="00153410"/>
    <w:rsid w:val="00153FE9"/>
    <w:rsid w:val="0015409F"/>
    <w:rsid w:val="00155453"/>
    <w:rsid w:val="00156835"/>
    <w:rsid w:val="00157538"/>
    <w:rsid w:val="00160A2C"/>
    <w:rsid w:val="0016200F"/>
    <w:rsid w:val="001628B8"/>
    <w:rsid w:val="00162F44"/>
    <w:rsid w:val="001632D4"/>
    <w:rsid w:val="001635DA"/>
    <w:rsid w:val="001656EF"/>
    <w:rsid w:val="001668A0"/>
    <w:rsid w:val="00167AC6"/>
    <w:rsid w:val="00170C0E"/>
    <w:rsid w:val="001711D5"/>
    <w:rsid w:val="0017197D"/>
    <w:rsid w:val="00171EA9"/>
    <w:rsid w:val="001727F3"/>
    <w:rsid w:val="001749AC"/>
    <w:rsid w:val="0017641E"/>
    <w:rsid w:val="00177401"/>
    <w:rsid w:val="0018019F"/>
    <w:rsid w:val="00181091"/>
    <w:rsid w:val="001810E1"/>
    <w:rsid w:val="001813E4"/>
    <w:rsid w:val="00181BF7"/>
    <w:rsid w:val="00181E83"/>
    <w:rsid w:val="001831E6"/>
    <w:rsid w:val="001837D5"/>
    <w:rsid w:val="00183B06"/>
    <w:rsid w:val="00183E15"/>
    <w:rsid w:val="001846FF"/>
    <w:rsid w:val="00185B1E"/>
    <w:rsid w:val="00185BCC"/>
    <w:rsid w:val="001872BE"/>
    <w:rsid w:val="00187D77"/>
    <w:rsid w:val="001900FB"/>
    <w:rsid w:val="00190153"/>
    <w:rsid w:val="001917BA"/>
    <w:rsid w:val="00192FAC"/>
    <w:rsid w:val="0019360B"/>
    <w:rsid w:val="001936EB"/>
    <w:rsid w:val="00193923"/>
    <w:rsid w:val="0019415B"/>
    <w:rsid w:val="0019495C"/>
    <w:rsid w:val="001960AF"/>
    <w:rsid w:val="00196283"/>
    <w:rsid w:val="001A05D5"/>
    <w:rsid w:val="001A05D9"/>
    <w:rsid w:val="001A0841"/>
    <w:rsid w:val="001A0C85"/>
    <w:rsid w:val="001A23D4"/>
    <w:rsid w:val="001A2E17"/>
    <w:rsid w:val="001A3F76"/>
    <w:rsid w:val="001A69ED"/>
    <w:rsid w:val="001A7054"/>
    <w:rsid w:val="001B0263"/>
    <w:rsid w:val="001B0371"/>
    <w:rsid w:val="001B1073"/>
    <w:rsid w:val="001B1D73"/>
    <w:rsid w:val="001B3A50"/>
    <w:rsid w:val="001B4236"/>
    <w:rsid w:val="001B574E"/>
    <w:rsid w:val="001B744C"/>
    <w:rsid w:val="001B772D"/>
    <w:rsid w:val="001B7F43"/>
    <w:rsid w:val="001C0B70"/>
    <w:rsid w:val="001C105E"/>
    <w:rsid w:val="001C1626"/>
    <w:rsid w:val="001C2B6F"/>
    <w:rsid w:val="001C4028"/>
    <w:rsid w:val="001C41E9"/>
    <w:rsid w:val="001C4E03"/>
    <w:rsid w:val="001C697F"/>
    <w:rsid w:val="001C73BE"/>
    <w:rsid w:val="001D0B6F"/>
    <w:rsid w:val="001D1357"/>
    <w:rsid w:val="001D1624"/>
    <w:rsid w:val="001D2510"/>
    <w:rsid w:val="001D2BB1"/>
    <w:rsid w:val="001D46BC"/>
    <w:rsid w:val="001D5531"/>
    <w:rsid w:val="001D598D"/>
    <w:rsid w:val="001D6781"/>
    <w:rsid w:val="001D6860"/>
    <w:rsid w:val="001D6E2D"/>
    <w:rsid w:val="001D6E99"/>
    <w:rsid w:val="001D6F99"/>
    <w:rsid w:val="001D7C57"/>
    <w:rsid w:val="001E00C3"/>
    <w:rsid w:val="001E1C77"/>
    <w:rsid w:val="001E34D5"/>
    <w:rsid w:val="001E3CAE"/>
    <w:rsid w:val="001E41DA"/>
    <w:rsid w:val="001E4681"/>
    <w:rsid w:val="001E4DC2"/>
    <w:rsid w:val="001E4E59"/>
    <w:rsid w:val="001E53A1"/>
    <w:rsid w:val="001E5A6C"/>
    <w:rsid w:val="001E5FF5"/>
    <w:rsid w:val="001F0569"/>
    <w:rsid w:val="001F20BD"/>
    <w:rsid w:val="001F2147"/>
    <w:rsid w:val="001F3569"/>
    <w:rsid w:val="001F7424"/>
    <w:rsid w:val="001F7CB6"/>
    <w:rsid w:val="00200B5C"/>
    <w:rsid w:val="00201320"/>
    <w:rsid w:val="0020225D"/>
    <w:rsid w:val="002023C7"/>
    <w:rsid w:val="00202E80"/>
    <w:rsid w:val="00203124"/>
    <w:rsid w:val="00204082"/>
    <w:rsid w:val="00205782"/>
    <w:rsid w:val="002065FB"/>
    <w:rsid w:val="002074D7"/>
    <w:rsid w:val="00207736"/>
    <w:rsid w:val="002078AA"/>
    <w:rsid w:val="00207CF9"/>
    <w:rsid w:val="002126EC"/>
    <w:rsid w:val="0021328F"/>
    <w:rsid w:val="002154AB"/>
    <w:rsid w:val="00215D15"/>
    <w:rsid w:val="00217BD9"/>
    <w:rsid w:val="00220039"/>
    <w:rsid w:val="00220ACA"/>
    <w:rsid w:val="00220EA1"/>
    <w:rsid w:val="002212F7"/>
    <w:rsid w:val="00221DB6"/>
    <w:rsid w:val="00221F85"/>
    <w:rsid w:val="002226C4"/>
    <w:rsid w:val="00223067"/>
    <w:rsid w:val="00223AAA"/>
    <w:rsid w:val="002253D6"/>
    <w:rsid w:val="002261B9"/>
    <w:rsid w:val="002312D7"/>
    <w:rsid w:val="002316A5"/>
    <w:rsid w:val="00231B6F"/>
    <w:rsid w:val="002322BC"/>
    <w:rsid w:val="002326B2"/>
    <w:rsid w:val="002337E0"/>
    <w:rsid w:val="00233E31"/>
    <w:rsid w:val="002347C8"/>
    <w:rsid w:val="00234EAF"/>
    <w:rsid w:val="0023506E"/>
    <w:rsid w:val="00237CDE"/>
    <w:rsid w:val="0024047B"/>
    <w:rsid w:val="00240713"/>
    <w:rsid w:val="00241C63"/>
    <w:rsid w:val="002420C9"/>
    <w:rsid w:val="00242174"/>
    <w:rsid w:val="002430E8"/>
    <w:rsid w:val="00243755"/>
    <w:rsid w:val="0024399C"/>
    <w:rsid w:val="00243DBC"/>
    <w:rsid w:val="00243F61"/>
    <w:rsid w:val="00244958"/>
    <w:rsid w:val="00245D85"/>
    <w:rsid w:val="00246D37"/>
    <w:rsid w:val="0024794C"/>
    <w:rsid w:val="00247BB1"/>
    <w:rsid w:val="00247BF9"/>
    <w:rsid w:val="00250E7F"/>
    <w:rsid w:val="0025118F"/>
    <w:rsid w:val="00251E25"/>
    <w:rsid w:val="002534E5"/>
    <w:rsid w:val="002537AA"/>
    <w:rsid w:val="00253C2C"/>
    <w:rsid w:val="00254E38"/>
    <w:rsid w:val="0025572E"/>
    <w:rsid w:val="00255841"/>
    <w:rsid w:val="00255EC1"/>
    <w:rsid w:val="00257185"/>
    <w:rsid w:val="002575CF"/>
    <w:rsid w:val="002579E6"/>
    <w:rsid w:val="00257AAA"/>
    <w:rsid w:val="00260301"/>
    <w:rsid w:val="00260DA5"/>
    <w:rsid w:val="0026168A"/>
    <w:rsid w:val="002639FF"/>
    <w:rsid w:val="00264429"/>
    <w:rsid w:val="0026635A"/>
    <w:rsid w:val="00266874"/>
    <w:rsid w:val="00266D4A"/>
    <w:rsid w:val="00270B31"/>
    <w:rsid w:val="00270EC0"/>
    <w:rsid w:val="002710DF"/>
    <w:rsid w:val="002728F0"/>
    <w:rsid w:val="00272E79"/>
    <w:rsid w:val="00273B30"/>
    <w:rsid w:val="002740C9"/>
    <w:rsid w:val="00274441"/>
    <w:rsid w:val="00275499"/>
    <w:rsid w:val="002762C0"/>
    <w:rsid w:val="00280ABF"/>
    <w:rsid w:val="00280F64"/>
    <w:rsid w:val="00281116"/>
    <w:rsid w:val="0028145E"/>
    <w:rsid w:val="00281D6A"/>
    <w:rsid w:val="0028220D"/>
    <w:rsid w:val="00282DA2"/>
    <w:rsid w:val="00284D74"/>
    <w:rsid w:val="00287FB0"/>
    <w:rsid w:val="0029060F"/>
    <w:rsid w:val="002906AF"/>
    <w:rsid w:val="002923E4"/>
    <w:rsid w:val="00292F71"/>
    <w:rsid w:val="00293022"/>
    <w:rsid w:val="002940D6"/>
    <w:rsid w:val="002945BE"/>
    <w:rsid w:val="002948C9"/>
    <w:rsid w:val="00294B14"/>
    <w:rsid w:val="00295434"/>
    <w:rsid w:val="00295E45"/>
    <w:rsid w:val="00296EA7"/>
    <w:rsid w:val="002978B2"/>
    <w:rsid w:val="00297C0E"/>
    <w:rsid w:val="00297F92"/>
    <w:rsid w:val="002A0046"/>
    <w:rsid w:val="002A1F3F"/>
    <w:rsid w:val="002A2095"/>
    <w:rsid w:val="002A255B"/>
    <w:rsid w:val="002A2899"/>
    <w:rsid w:val="002A2A6F"/>
    <w:rsid w:val="002A2C4E"/>
    <w:rsid w:val="002A38FC"/>
    <w:rsid w:val="002B0204"/>
    <w:rsid w:val="002B083B"/>
    <w:rsid w:val="002B1C7C"/>
    <w:rsid w:val="002B1F75"/>
    <w:rsid w:val="002B1FB7"/>
    <w:rsid w:val="002B382A"/>
    <w:rsid w:val="002B6D38"/>
    <w:rsid w:val="002B7978"/>
    <w:rsid w:val="002C11D1"/>
    <w:rsid w:val="002C1215"/>
    <w:rsid w:val="002C2BB9"/>
    <w:rsid w:val="002C2E1D"/>
    <w:rsid w:val="002C3792"/>
    <w:rsid w:val="002C3D54"/>
    <w:rsid w:val="002C3FAA"/>
    <w:rsid w:val="002C3FFF"/>
    <w:rsid w:val="002C4033"/>
    <w:rsid w:val="002C4143"/>
    <w:rsid w:val="002C540A"/>
    <w:rsid w:val="002C54A8"/>
    <w:rsid w:val="002C5786"/>
    <w:rsid w:val="002C591C"/>
    <w:rsid w:val="002C5B7F"/>
    <w:rsid w:val="002C6188"/>
    <w:rsid w:val="002C66C3"/>
    <w:rsid w:val="002C6D5C"/>
    <w:rsid w:val="002C6EC4"/>
    <w:rsid w:val="002C7F62"/>
    <w:rsid w:val="002D00A8"/>
    <w:rsid w:val="002D06FC"/>
    <w:rsid w:val="002D129D"/>
    <w:rsid w:val="002D130D"/>
    <w:rsid w:val="002D2387"/>
    <w:rsid w:val="002D2635"/>
    <w:rsid w:val="002D2929"/>
    <w:rsid w:val="002D3075"/>
    <w:rsid w:val="002D3346"/>
    <w:rsid w:val="002D404E"/>
    <w:rsid w:val="002D41AB"/>
    <w:rsid w:val="002D482F"/>
    <w:rsid w:val="002E136A"/>
    <w:rsid w:val="002E15CD"/>
    <w:rsid w:val="002E2319"/>
    <w:rsid w:val="002E2835"/>
    <w:rsid w:val="002E306F"/>
    <w:rsid w:val="002E3A25"/>
    <w:rsid w:val="002E3D4A"/>
    <w:rsid w:val="002E5DF1"/>
    <w:rsid w:val="002E62E2"/>
    <w:rsid w:val="002E70BC"/>
    <w:rsid w:val="002E7424"/>
    <w:rsid w:val="002E76FF"/>
    <w:rsid w:val="002E78D6"/>
    <w:rsid w:val="002F009C"/>
    <w:rsid w:val="002F0338"/>
    <w:rsid w:val="002F2484"/>
    <w:rsid w:val="002F28EB"/>
    <w:rsid w:val="002F3539"/>
    <w:rsid w:val="002F3870"/>
    <w:rsid w:val="002F3D8E"/>
    <w:rsid w:val="002F478E"/>
    <w:rsid w:val="002F7F5F"/>
    <w:rsid w:val="00300BD6"/>
    <w:rsid w:val="00300F5C"/>
    <w:rsid w:val="00301672"/>
    <w:rsid w:val="003033E9"/>
    <w:rsid w:val="00304C8E"/>
    <w:rsid w:val="003057E9"/>
    <w:rsid w:val="00305ADC"/>
    <w:rsid w:val="00305DCE"/>
    <w:rsid w:val="00306041"/>
    <w:rsid w:val="0030605F"/>
    <w:rsid w:val="003063BA"/>
    <w:rsid w:val="0030682F"/>
    <w:rsid w:val="00306BCE"/>
    <w:rsid w:val="003078EB"/>
    <w:rsid w:val="00310751"/>
    <w:rsid w:val="003107CE"/>
    <w:rsid w:val="00311201"/>
    <w:rsid w:val="00312BDB"/>
    <w:rsid w:val="00312D2E"/>
    <w:rsid w:val="00313515"/>
    <w:rsid w:val="00313F83"/>
    <w:rsid w:val="00314253"/>
    <w:rsid w:val="00314916"/>
    <w:rsid w:val="00315DF9"/>
    <w:rsid w:val="00317D66"/>
    <w:rsid w:val="00320063"/>
    <w:rsid w:val="003200D2"/>
    <w:rsid w:val="0032056C"/>
    <w:rsid w:val="003214FA"/>
    <w:rsid w:val="003216D0"/>
    <w:rsid w:val="00321BA9"/>
    <w:rsid w:val="00322045"/>
    <w:rsid w:val="00322C92"/>
    <w:rsid w:val="003233AD"/>
    <w:rsid w:val="00323463"/>
    <w:rsid w:val="0032358E"/>
    <w:rsid w:val="00323BD9"/>
    <w:rsid w:val="00323C13"/>
    <w:rsid w:val="00324446"/>
    <w:rsid w:val="00324C9A"/>
    <w:rsid w:val="00325650"/>
    <w:rsid w:val="00325665"/>
    <w:rsid w:val="0032592B"/>
    <w:rsid w:val="00326489"/>
    <w:rsid w:val="00326BDD"/>
    <w:rsid w:val="00327135"/>
    <w:rsid w:val="00327A54"/>
    <w:rsid w:val="00331356"/>
    <w:rsid w:val="00331CE4"/>
    <w:rsid w:val="00331D07"/>
    <w:rsid w:val="0033226E"/>
    <w:rsid w:val="003322FD"/>
    <w:rsid w:val="00332583"/>
    <w:rsid w:val="003331A5"/>
    <w:rsid w:val="00333927"/>
    <w:rsid w:val="00333956"/>
    <w:rsid w:val="00336CFE"/>
    <w:rsid w:val="00336F87"/>
    <w:rsid w:val="003378C9"/>
    <w:rsid w:val="00337B6F"/>
    <w:rsid w:val="003419DF"/>
    <w:rsid w:val="00341BB2"/>
    <w:rsid w:val="00341D65"/>
    <w:rsid w:val="00341F88"/>
    <w:rsid w:val="00342121"/>
    <w:rsid w:val="003426D1"/>
    <w:rsid w:val="00343422"/>
    <w:rsid w:val="00343966"/>
    <w:rsid w:val="003439B0"/>
    <w:rsid w:val="00345B1F"/>
    <w:rsid w:val="00345EF1"/>
    <w:rsid w:val="00345F25"/>
    <w:rsid w:val="00347403"/>
    <w:rsid w:val="00351B34"/>
    <w:rsid w:val="00351B5D"/>
    <w:rsid w:val="00352312"/>
    <w:rsid w:val="00352823"/>
    <w:rsid w:val="00352D80"/>
    <w:rsid w:val="00354BF7"/>
    <w:rsid w:val="00354D14"/>
    <w:rsid w:val="003555A7"/>
    <w:rsid w:val="00355837"/>
    <w:rsid w:val="003560F6"/>
    <w:rsid w:val="00357D23"/>
    <w:rsid w:val="003604BB"/>
    <w:rsid w:val="003608EB"/>
    <w:rsid w:val="003616A3"/>
    <w:rsid w:val="00361DED"/>
    <w:rsid w:val="0036232C"/>
    <w:rsid w:val="003629FA"/>
    <w:rsid w:val="0036328E"/>
    <w:rsid w:val="00363B2D"/>
    <w:rsid w:val="003647C0"/>
    <w:rsid w:val="00366524"/>
    <w:rsid w:val="00367C3B"/>
    <w:rsid w:val="0037024D"/>
    <w:rsid w:val="00372574"/>
    <w:rsid w:val="00373047"/>
    <w:rsid w:val="0037428B"/>
    <w:rsid w:val="00374665"/>
    <w:rsid w:val="00374B73"/>
    <w:rsid w:val="00375252"/>
    <w:rsid w:val="0037662C"/>
    <w:rsid w:val="0037715E"/>
    <w:rsid w:val="0037759D"/>
    <w:rsid w:val="00381730"/>
    <w:rsid w:val="00382C8E"/>
    <w:rsid w:val="00383994"/>
    <w:rsid w:val="003841E5"/>
    <w:rsid w:val="0038494F"/>
    <w:rsid w:val="00384B40"/>
    <w:rsid w:val="003857B2"/>
    <w:rsid w:val="00386018"/>
    <w:rsid w:val="003860FA"/>
    <w:rsid w:val="003866CA"/>
    <w:rsid w:val="0038670B"/>
    <w:rsid w:val="00386785"/>
    <w:rsid w:val="00387CCC"/>
    <w:rsid w:val="00390A20"/>
    <w:rsid w:val="00390DDD"/>
    <w:rsid w:val="00391046"/>
    <w:rsid w:val="00391485"/>
    <w:rsid w:val="00391CBF"/>
    <w:rsid w:val="00392504"/>
    <w:rsid w:val="0039261B"/>
    <w:rsid w:val="00392AA4"/>
    <w:rsid w:val="00392B04"/>
    <w:rsid w:val="00393875"/>
    <w:rsid w:val="00393939"/>
    <w:rsid w:val="00394745"/>
    <w:rsid w:val="00395118"/>
    <w:rsid w:val="00395CB8"/>
    <w:rsid w:val="00396E3C"/>
    <w:rsid w:val="003A0A0D"/>
    <w:rsid w:val="003A1E3F"/>
    <w:rsid w:val="003A2BB5"/>
    <w:rsid w:val="003A329C"/>
    <w:rsid w:val="003A3355"/>
    <w:rsid w:val="003A40DB"/>
    <w:rsid w:val="003A6E61"/>
    <w:rsid w:val="003A70F7"/>
    <w:rsid w:val="003A7C61"/>
    <w:rsid w:val="003A7E34"/>
    <w:rsid w:val="003B0A78"/>
    <w:rsid w:val="003B1AAD"/>
    <w:rsid w:val="003B1EDF"/>
    <w:rsid w:val="003B42CC"/>
    <w:rsid w:val="003B5D0F"/>
    <w:rsid w:val="003B64BF"/>
    <w:rsid w:val="003B6948"/>
    <w:rsid w:val="003B6F45"/>
    <w:rsid w:val="003B772E"/>
    <w:rsid w:val="003B7D20"/>
    <w:rsid w:val="003C09B9"/>
    <w:rsid w:val="003C1049"/>
    <w:rsid w:val="003C1671"/>
    <w:rsid w:val="003C2E2E"/>
    <w:rsid w:val="003C304C"/>
    <w:rsid w:val="003C4A65"/>
    <w:rsid w:val="003C6C6C"/>
    <w:rsid w:val="003C7A43"/>
    <w:rsid w:val="003C7FCE"/>
    <w:rsid w:val="003D1086"/>
    <w:rsid w:val="003D1E6B"/>
    <w:rsid w:val="003D1ED7"/>
    <w:rsid w:val="003D2B94"/>
    <w:rsid w:val="003D2C26"/>
    <w:rsid w:val="003D33C6"/>
    <w:rsid w:val="003D462F"/>
    <w:rsid w:val="003D5C78"/>
    <w:rsid w:val="003D6105"/>
    <w:rsid w:val="003D7002"/>
    <w:rsid w:val="003E0056"/>
    <w:rsid w:val="003E02EA"/>
    <w:rsid w:val="003E03C6"/>
    <w:rsid w:val="003E0701"/>
    <w:rsid w:val="003E1364"/>
    <w:rsid w:val="003E19B1"/>
    <w:rsid w:val="003E1AAC"/>
    <w:rsid w:val="003E208E"/>
    <w:rsid w:val="003E2124"/>
    <w:rsid w:val="003E26BB"/>
    <w:rsid w:val="003E2BF2"/>
    <w:rsid w:val="003E2F00"/>
    <w:rsid w:val="003E3458"/>
    <w:rsid w:val="003E4AFB"/>
    <w:rsid w:val="003E5998"/>
    <w:rsid w:val="003E59C5"/>
    <w:rsid w:val="003E5DF6"/>
    <w:rsid w:val="003E60B6"/>
    <w:rsid w:val="003E6A28"/>
    <w:rsid w:val="003E6C2E"/>
    <w:rsid w:val="003E6EE7"/>
    <w:rsid w:val="003E72BD"/>
    <w:rsid w:val="003E77EA"/>
    <w:rsid w:val="003F09F7"/>
    <w:rsid w:val="003F0D07"/>
    <w:rsid w:val="003F211B"/>
    <w:rsid w:val="003F30A6"/>
    <w:rsid w:val="003F33C7"/>
    <w:rsid w:val="003F395F"/>
    <w:rsid w:val="003F48B1"/>
    <w:rsid w:val="003F59BB"/>
    <w:rsid w:val="003F6F27"/>
    <w:rsid w:val="00400076"/>
    <w:rsid w:val="0040043E"/>
    <w:rsid w:val="00400E84"/>
    <w:rsid w:val="00402059"/>
    <w:rsid w:val="00402AF2"/>
    <w:rsid w:val="00402C7F"/>
    <w:rsid w:val="00402FC1"/>
    <w:rsid w:val="004031F8"/>
    <w:rsid w:val="00404361"/>
    <w:rsid w:val="00404825"/>
    <w:rsid w:val="00405F8E"/>
    <w:rsid w:val="00406CD8"/>
    <w:rsid w:val="00406FF1"/>
    <w:rsid w:val="0040713B"/>
    <w:rsid w:val="004073D5"/>
    <w:rsid w:val="004073E3"/>
    <w:rsid w:val="00407C71"/>
    <w:rsid w:val="00407EAF"/>
    <w:rsid w:val="00410048"/>
    <w:rsid w:val="004104E2"/>
    <w:rsid w:val="0041165E"/>
    <w:rsid w:val="004163C0"/>
    <w:rsid w:val="00416504"/>
    <w:rsid w:val="0041704F"/>
    <w:rsid w:val="004174C3"/>
    <w:rsid w:val="004175AB"/>
    <w:rsid w:val="004210BF"/>
    <w:rsid w:val="00421984"/>
    <w:rsid w:val="00421CD6"/>
    <w:rsid w:val="004223A5"/>
    <w:rsid w:val="004223E2"/>
    <w:rsid w:val="0042287E"/>
    <w:rsid w:val="00423316"/>
    <w:rsid w:val="00424E3A"/>
    <w:rsid w:val="00425266"/>
    <w:rsid w:val="004255B3"/>
    <w:rsid w:val="00426168"/>
    <w:rsid w:val="004265CE"/>
    <w:rsid w:val="00427CB6"/>
    <w:rsid w:val="004304CA"/>
    <w:rsid w:val="004307A3"/>
    <w:rsid w:val="00430CF3"/>
    <w:rsid w:val="00431B91"/>
    <w:rsid w:val="00432FB6"/>
    <w:rsid w:val="00433E75"/>
    <w:rsid w:val="00434EA1"/>
    <w:rsid w:val="0043521B"/>
    <w:rsid w:val="004354A8"/>
    <w:rsid w:val="004358FA"/>
    <w:rsid w:val="004361DF"/>
    <w:rsid w:val="00436E9E"/>
    <w:rsid w:val="00437EB7"/>
    <w:rsid w:val="00440480"/>
    <w:rsid w:val="00440F1B"/>
    <w:rsid w:val="004413EB"/>
    <w:rsid w:val="00441B80"/>
    <w:rsid w:val="0044387D"/>
    <w:rsid w:val="00443B47"/>
    <w:rsid w:val="00443EAD"/>
    <w:rsid w:val="00444362"/>
    <w:rsid w:val="004443FC"/>
    <w:rsid w:val="00446876"/>
    <w:rsid w:val="00447D13"/>
    <w:rsid w:val="00450151"/>
    <w:rsid w:val="004502E8"/>
    <w:rsid w:val="00450D4E"/>
    <w:rsid w:val="00450EFD"/>
    <w:rsid w:val="004519F8"/>
    <w:rsid w:val="00451D85"/>
    <w:rsid w:val="0045230D"/>
    <w:rsid w:val="0045335A"/>
    <w:rsid w:val="0045430B"/>
    <w:rsid w:val="004553F6"/>
    <w:rsid w:val="0045579B"/>
    <w:rsid w:val="004558C0"/>
    <w:rsid w:val="00457AE0"/>
    <w:rsid w:val="00460B55"/>
    <w:rsid w:val="00460F69"/>
    <w:rsid w:val="00462836"/>
    <w:rsid w:val="00464353"/>
    <w:rsid w:val="00464FB7"/>
    <w:rsid w:val="004654D3"/>
    <w:rsid w:val="0046572B"/>
    <w:rsid w:val="0046616C"/>
    <w:rsid w:val="00466AFA"/>
    <w:rsid w:val="00467F09"/>
    <w:rsid w:val="004700DB"/>
    <w:rsid w:val="00471942"/>
    <w:rsid w:val="00472617"/>
    <w:rsid w:val="00472CC3"/>
    <w:rsid w:val="0047368B"/>
    <w:rsid w:val="004747C9"/>
    <w:rsid w:val="0047481D"/>
    <w:rsid w:val="00474C62"/>
    <w:rsid w:val="004757E8"/>
    <w:rsid w:val="00476912"/>
    <w:rsid w:val="004778BE"/>
    <w:rsid w:val="00477AAD"/>
    <w:rsid w:val="00480BF4"/>
    <w:rsid w:val="00485591"/>
    <w:rsid w:val="00485956"/>
    <w:rsid w:val="00485A40"/>
    <w:rsid w:val="00486BD8"/>
    <w:rsid w:val="00486FA6"/>
    <w:rsid w:val="00487CFD"/>
    <w:rsid w:val="00487F16"/>
    <w:rsid w:val="00487FB4"/>
    <w:rsid w:val="00490221"/>
    <w:rsid w:val="004914B0"/>
    <w:rsid w:val="0049199B"/>
    <w:rsid w:val="00491F09"/>
    <w:rsid w:val="004926E2"/>
    <w:rsid w:val="004932B7"/>
    <w:rsid w:val="004932D2"/>
    <w:rsid w:val="00493400"/>
    <w:rsid w:val="004935AE"/>
    <w:rsid w:val="00493A8D"/>
    <w:rsid w:val="00493E05"/>
    <w:rsid w:val="00493E8B"/>
    <w:rsid w:val="00494BCF"/>
    <w:rsid w:val="00496616"/>
    <w:rsid w:val="0049733B"/>
    <w:rsid w:val="00497604"/>
    <w:rsid w:val="00497B17"/>
    <w:rsid w:val="004A15AE"/>
    <w:rsid w:val="004A1D35"/>
    <w:rsid w:val="004A34E9"/>
    <w:rsid w:val="004A3605"/>
    <w:rsid w:val="004A4A03"/>
    <w:rsid w:val="004A6321"/>
    <w:rsid w:val="004A7899"/>
    <w:rsid w:val="004A7C7D"/>
    <w:rsid w:val="004A7C88"/>
    <w:rsid w:val="004A7DEE"/>
    <w:rsid w:val="004B12CB"/>
    <w:rsid w:val="004B291C"/>
    <w:rsid w:val="004B33F7"/>
    <w:rsid w:val="004B3C55"/>
    <w:rsid w:val="004B53EE"/>
    <w:rsid w:val="004B5A63"/>
    <w:rsid w:val="004B6252"/>
    <w:rsid w:val="004B6678"/>
    <w:rsid w:val="004B7C3B"/>
    <w:rsid w:val="004C185D"/>
    <w:rsid w:val="004C311D"/>
    <w:rsid w:val="004C3ABB"/>
    <w:rsid w:val="004C3F63"/>
    <w:rsid w:val="004C4648"/>
    <w:rsid w:val="004C4A3A"/>
    <w:rsid w:val="004C5341"/>
    <w:rsid w:val="004C5F7C"/>
    <w:rsid w:val="004C777A"/>
    <w:rsid w:val="004C7A7B"/>
    <w:rsid w:val="004D075E"/>
    <w:rsid w:val="004D1087"/>
    <w:rsid w:val="004D17B7"/>
    <w:rsid w:val="004D2130"/>
    <w:rsid w:val="004D2C7A"/>
    <w:rsid w:val="004D3247"/>
    <w:rsid w:val="004D37D8"/>
    <w:rsid w:val="004D3AEC"/>
    <w:rsid w:val="004D578D"/>
    <w:rsid w:val="004D5ADA"/>
    <w:rsid w:val="004D6D1F"/>
    <w:rsid w:val="004E3F54"/>
    <w:rsid w:val="004E414C"/>
    <w:rsid w:val="004E4EBF"/>
    <w:rsid w:val="004E5170"/>
    <w:rsid w:val="004E57A6"/>
    <w:rsid w:val="004E5DDF"/>
    <w:rsid w:val="004E66C4"/>
    <w:rsid w:val="004E67E4"/>
    <w:rsid w:val="004E751F"/>
    <w:rsid w:val="004E7E5B"/>
    <w:rsid w:val="004E7E73"/>
    <w:rsid w:val="004F035F"/>
    <w:rsid w:val="004F042D"/>
    <w:rsid w:val="004F0742"/>
    <w:rsid w:val="004F0E1D"/>
    <w:rsid w:val="004F289B"/>
    <w:rsid w:val="004F2921"/>
    <w:rsid w:val="004F4308"/>
    <w:rsid w:val="004F4AF4"/>
    <w:rsid w:val="004F5CF4"/>
    <w:rsid w:val="004F6506"/>
    <w:rsid w:val="004F668F"/>
    <w:rsid w:val="004F6AD7"/>
    <w:rsid w:val="004F7D89"/>
    <w:rsid w:val="004F7DEE"/>
    <w:rsid w:val="005006C4"/>
    <w:rsid w:val="00500B38"/>
    <w:rsid w:val="00502838"/>
    <w:rsid w:val="00503A4E"/>
    <w:rsid w:val="00503AC8"/>
    <w:rsid w:val="00503BC4"/>
    <w:rsid w:val="005050B3"/>
    <w:rsid w:val="00505476"/>
    <w:rsid w:val="005062F4"/>
    <w:rsid w:val="00506695"/>
    <w:rsid w:val="00506FA4"/>
    <w:rsid w:val="00511AFF"/>
    <w:rsid w:val="00512A3A"/>
    <w:rsid w:val="0051372D"/>
    <w:rsid w:val="0051379A"/>
    <w:rsid w:val="00513889"/>
    <w:rsid w:val="00513BE1"/>
    <w:rsid w:val="00513FBC"/>
    <w:rsid w:val="00514121"/>
    <w:rsid w:val="00514458"/>
    <w:rsid w:val="00514B2E"/>
    <w:rsid w:val="00515745"/>
    <w:rsid w:val="0051674E"/>
    <w:rsid w:val="005171B5"/>
    <w:rsid w:val="00517A5C"/>
    <w:rsid w:val="00517F05"/>
    <w:rsid w:val="005207E8"/>
    <w:rsid w:val="00522C97"/>
    <w:rsid w:val="00524C57"/>
    <w:rsid w:val="00525B4F"/>
    <w:rsid w:val="00526255"/>
    <w:rsid w:val="0052657F"/>
    <w:rsid w:val="00526E9E"/>
    <w:rsid w:val="00527BE5"/>
    <w:rsid w:val="00527C34"/>
    <w:rsid w:val="005303B4"/>
    <w:rsid w:val="00530511"/>
    <w:rsid w:val="00530732"/>
    <w:rsid w:val="005324B3"/>
    <w:rsid w:val="00533EA7"/>
    <w:rsid w:val="00533EBD"/>
    <w:rsid w:val="00534014"/>
    <w:rsid w:val="005340EE"/>
    <w:rsid w:val="0053490B"/>
    <w:rsid w:val="005368B6"/>
    <w:rsid w:val="00537D3D"/>
    <w:rsid w:val="00540489"/>
    <w:rsid w:val="005408C0"/>
    <w:rsid w:val="005408FD"/>
    <w:rsid w:val="00540C3C"/>
    <w:rsid w:val="00540DC8"/>
    <w:rsid w:val="005415B1"/>
    <w:rsid w:val="0054196F"/>
    <w:rsid w:val="005422B1"/>
    <w:rsid w:val="00542A5A"/>
    <w:rsid w:val="00542B3B"/>
    <w:rsid w:val="0054339B"/>
    <w:rsid w:val="005435B8"/>
    <w:rsid w:val="00543EF1"/>
    <w:rsid w:val="00544E23"/>
    <w:rsid w:val="00545120"/>
    <w:rsid w:val="0054532B"/>
    <w:rsid w:val="00545407"/>
    <w:rsid w:val="0054569A"/>
    <w:rsid w:val="00545A91"/>
    <w:rsid w:val="005464D5"/>
    <w:rsid w:val="0054673B"/>
    <w:rsid w:val="0055207F"/>
    <w:rsid w:val="005521E3"/>
    <w:rsid w:val="00552578"/>
    <w:rsid w:val="005525A5"/>
    <w:rsid w:val="0055378A"/>
    <w:rsid w:val="005573AB"/>
    <w:rsid w:val="005600D4"/>
    <w:rsid w:val="005601C3"/>
    <w:rsid w:val="0056022B"/>
    <w:rsid w:val="00560245"/>
    <w:rsid w:val="005613B5"/>
    <w:rsid w:val="00561642"/>
    <w:rsid w:val="00561D60"/>
    <w:rsid w:val="00562C7C"/>
    <w:rsid w:val="00563108"/>
    <w:rsid w:val="00563AE0"/>
    <w:rsid w:val="00564508"/>
    <w:rsid w:val="00564921"/>
    <w:rsid w:val="005674A7"/>
    <w:rsid w:val="00570072"/>
    <w:rsid w:val="00570748"/>
    <w:rsid w:val="00571170"/>
    <w:rsid w:val="00572612"/>
    <w:rsid w:val="005731F9"/>
    <w:rsid w:val="005749A6"/>
    <w:rsid w:val="00575148"/>
    <w:rsid w:val="0057558D"/>
    <w:rsid w:val="005756F6"/>
    <w:rsid w:val="0057685E"/>
    <w:rsid w:val="005772D7"/>
    <w:rsid w:val="0057790C"/>
    <w:rsid w:val="00577A35"/>
    <w:rsid w:val="00580398"/>
    <w:rsid w:val="0058066E"/>
    <w:rsid w:val="00581075"/>
    <w:rsid w:val="00581B7F"/>
    <w:rsid w:val="00581FBF"/>
    <w:rsid w:val="005822DC"/>
    <w:rsid w:val="00583ECA"/>
    <w:rsid w:val="00584137"/>
    <w:rsid w:val="00584A0D"/>
    <w:rsid w:val="00584C5F"/>
    <w:rsid w:val="00584D97"/>
    <w:rsid w:val="00585198"/>
    <w:rsid w:val="005857A2"/>
    <w:rsid w:val="00585E3E"/>
    <w:rsid w:val="00586536"/>
    <w:rsid w:val="005869AA"/>
    <w:rsid w:val="00587D09"/>
    <w:rsid w:val="00591AF8"/>
    <w:rsid w:val="00592077"/>
    <w:rsid w:val="00592A3A"/>
    <w:rsid w:val="00592A85"/>
    <w:rsid w:val="00593455"/>
    <w:rsid w:val="0059346B"/>
    <w:rsid w:val="00593624"/>
    <w:rsid w:val="00593E08"/>
    <w:rsid w:val="0059448B"/>
    <w:rsid w:val="00594A9C"/>
    <w:rsid w:val="0059513A"/>
    <w:rsid w:val="0059525C"/>
    <w:rsid w:val="005952BC"/>
    <w:rsid w:val="00595691"/>
    <w:rsid w:val="00596DB9"/>
    <w:rsid w:val="00597044"/>
    <w:rsid w:val="0059721D"/>
    <w:rsid w:val="00597782"/>
    <w:rsid w:val="00597817"/>
    <w:rsid w:val="005A022F"/>
    <w:rsid w:val="005A1DBD"/>
    <w:rsid w:val="005A2C97"/>
    <w:rsid w:val="005A30F3"/>
    <w:rsid w:val="005A4782"/>
    <w:rsid w:val="005A569C"/>
    <w:rsid w:val="005A6064"/>
    <w:rsid w:val="005A6352"/>
    <w:rsid w:val="005A6B0A"/>
    <w:rsid w:val="005A73CF"/>
    <w:rsid w:val="005A7533"/>
    <w:rsid w:val="005B0AE8"/>
    <w:rsid w:val="005B1154"/>
    <w:rsid w:val="005B22FC"/>
    <w:rsid w:val="005B295B"/>
    <w:rsid w:val="005B2DA6"/>
    <w:rsid w:val="005B33CC"/>
    <w:rsid w:val="005B3782"/>
    <w:rsid w:val="005B406A"/>
    <w:rsid w:val="005B43C7"/>
    <w:rsid w:val="005B561F"/>
    <w:rsid w:val="005B57F8"/>
    <w:rsid w:val="005B592C"/>
    <w:rsid w:val="005B5CBE"/>
    <w:rsid w:val="005B7B94"/>
    <w:rsid w:val="005B7E48"/>
    <w:rsid w:val="005C0249"/>
    <w:rsid w:val="005C08C4"/>
    <w:rsid w:val="005C09EF"/>
    <w:rsid w:val="005C155A"/>
    <w:rsid w:val="005C156F"/>
    <w:rsid w:val="005C1FCE"/>
    <w:rsid w:val="005C3109"/>
    <w:rsid w:val="005C3A0B"/>
    <w:rsid w:val="005C3D74"/>
    <w:rsid w:val="005C5A09"/>
    <w:rsid w:val="005C65A3"/>
    <w:rsid w:val="005C675A"/>
    <w:rsid w:val="005C6870"/>
    <w:rsid w:val="005C7543"/>
    <w:rsid w:val="005C78A3"/>
    <w:rsid w:val="005C7944"/>
    <w:rsid w:val="005C7A7C"/>
    <w:rsid w:val="005D0139"/>
    <w:rsid w:val="005D14F3"/>
    <w:rsid w:val="005D1A15"/>
    <w:rsid w:val="005D2A2E"/>
    <w:rsid w:val="005D2A4F"/>
    <w:rsid w:val="005D3E6A"/>
    <w:rsid w:val="005D40C5"/>
    <w:rsid w:val="005D40ED"/>
    <w:rsid w:val="005D45D9"/>
    <w:rsid w:val="005D5009"/>
    <w:rsid w:val="005D5DAC"/>
    <w:rsid w:val="005D64B9"/>
    <w:rsid w:val="005D76E6"/>
    <w:rsid w:val="005D7C81"/>
    <w:rsid w:val="005E026B"/>
    <w:rsid w:val="005E09D6"/>
    <w:rsid w:val="005E1658"/>
    <w:rsid w:val="005E2934"/>
    <w:rsid w:val="005E3BF2"/>
    <w:rsid w:val="005E3E56"/>
    <w:rsid w:val="005E46C6"/>
    <w:rsid w:val="005E4F85"/>
    <w:rsid w:val="005E4FDE"/>
    <w:rsid w:val="005E531A"/>
    <w:rsid w:val="005E538C"/>
    <w:rsid w:val="005E5AB5"/>
    <w:rsid w:val="005E6933"/>
    <w:rsid w:val="005E7907"/>
    <w:rsid w:val="005E7D38"/>
    <w:rsid w:val="005F0194"/>
    <w:rsid w:val="005F12E7"/>
    <w:rsid w:val="005F20EB"/>
    <w:rsid w:val="005F23AC"/>
    <w:rsid w:val="005F2C9B"/>
    <w:rsid w:val="005F32B0"/>
    <w:rsid w:val="005F3846"/>
    <w:rsid w:val="005F42D1"/>
    <w:rsid w:val="005F4FDD"/>
    <w:rsid w:val="005F54AE"/>
    <w:rsid w:val="005F5511"/>
    <w:rsid w:val="005F559E"/>
    <w:rsid w:val="005F56C1"/>
    <w:rsid w:val="005F5B0F"/>
    <w:rsid w:val="005F68F5"/>
    <w:rsid w:val="005F6C85"/>
    <w:rsid w:val="005F7A2E"/>
    <w:rsid w:val="00602325"/>
    <w:rsid w:val="0060236F"/>
    <w:rsid w:val="00603448"/>
    <w:rsid w:val="006045DF"/>
    <w:rsid w:val="006046BC"/>
    <w:rsid w:val="00604BCC"/>
    <w:rsid w:val="00604D0E"/>
    <w:rsid w:val="00606500"/>
    <w:rsid w:val="00606750"/>
    <w:rsid w:val="00607D38"/>
    <w:rsid w:val="0061022A"/>
    <w:rsid w:val="006104C0"/>
    <w:rsid w:val="00612CDF"/>
    <w:rsid w:val="00614CDA"/>
    <w:rsid w:val="006152D8"/>
    <w:rsid w:val="00615763"/>
    <w:rsid w:val="00615F13"/>
    <w:rsid w:val="00616C0A"/>
    <w:rsid w:val="00616E6F"/>
    <w:rsid w:val="006171B9"/>
    <w:rsid w:val="00617329"/>
    <w:rsid w:val="00621416"/>
    <w:rsid w:val="00621718"/>
    <w:rsid w:val="00621BE0"/>
    <w:rsid w:val="00621EAC"/>
    <w:rsid w:val="0062249D"/>
    <w:rsid w:val="00622B42"/>
    <w:rsid w:val="00623CCB"/>
    <w:rsid w:val="006242CA"/>
    <w:rsid w:val="006249C6"/>
    <w:rsid w:val="00624EF4"/>
    <w:rsid w:val="00625E5B"/>
    <w:rsid w:val="00626C54"/>
    <w:rsid w:val="00627126"/>
    <w:rsid w:val="006278BE"/>
    <w:rsid w:val="0063036E"/>
    <w:rsid w:val="0063053B"/>
    <w:rsid w:val="006316E9"/>
    <w:rsid w:val="00632129"/>
    <w:rsid w:val="006325EE"/>
    <w:rsid w:val="00633A1B"/>
    <w:rsid w:val="00633EAA"/>
    <w:rsid w:val="0063433F"/>
    <w:rsid w:val="00634371"/>
    <w:rsid w:val="00634395"/>
    <w:rsid w:val="00635582"/>
    <w:rsid w:val="00635A67"/>
    <w:rsid w:val="00637E81"/>
    <w:rsid w:val="00640C22"/>
    <w:rsid w:val="006433B5"/>
    <w:rsid w:val="00643489"/>
    <w:rsid w:val="00643491"/>
    <w:rsid w:val="0064388E"/>
    <w:rsid w:val="0064396E"/>
    <w:rsid w:val="00644228"/>
    <w:rsid w:val="00644641"/>
    <w:rsid w:val="00645F8E"/>
    <w:rsid w:val="00646461"/>
    <w:rsid w:val="00646D44"/>
    <w:rsid w:val="0064737F"/>
    <w:rsid w:val="00647960"/>
    <w:rsid w:val="00650669"/>
    <w:rsid w:val="00650D6D"/>
    <w:rsid w:val="00650DF1"/>
    <w:rsid w:val="0065167C"/>
    <w:rsid w:val="0065202B"/>
    <w:rsid w:val="00653FBC"/>
    <w:rsid w:val="00656231"/>
    <w:rsid w:val="00657991"/>
    <w:rsid w:val="00657C19"/>
    <w:rsid w:val="006610A0"/>
    <w:rsid w:val="0066252D"/>
    <w:rsid w:val="00663433"/>
    <w:rsid w:val="006638F2"/>
    <w:rsid w:val="00663AE8"/>
    <w:rsid w:val="00664760"/>
    <w:rsid w:val="006648B9"/>
    <w:rsid w:val="00665C42"/>
    <w:rsid w:val="0066606C"/>
    <w:rsid w:val="0066613D"/>
    <w:rsid w:val="006662B1"/>
    <w:rsid w:val="00666F96"/>
    <w:rsid w:val="006678DA"/>
    <w:rsid w:val="00670ECB"/>
    <w:rsid w:val="00672097"/>
    <w:rsid w:val="006720FA"/>
    <w:rsid w:val="006728C0"/>
    <w:rsid w:val="00672EC0"/>
    <w:rsid w:val="0067311B"/>
    <w:rsid w:val="00673D02"/>
    <w:rsid w:val="006748AE"/>
    <w:rsid w:val="006748AF"/>
    <w:rsid w:val="00675673"/>
    <w:rsid w:val="0067614F"/>
    <w:rsid w:val="00676FDC"/>
    <w:rsid w:val="0067765E"/>
    <w:rsid w:val="00677E34"/>
    <w:rsid w:val="00680396"/>
    <w:rsid w:val="006806B1"/>
    <w:rsid w:val="00681589"/>
    <w:rsid w:val="00681B11"/>
    <w:rsid w:val="006835BF"/>
    <w:rsid w:val="00684B1C"/>
    <w:rsid w:val="00684D08"/>
    <w:rsid w:val="00684DBA"/>
    <w:rsid w:val="00685FD9"/>
    <w:rsid w:val="006862D6"/>
    <w:rsid w:val="00686D24"/>
    <w:rsid w:val="0069005C"/>
    <w:rsid w:val="00690568"/>
    <w:rsid w:val="0069125B"/>
    <w:rsid w:val="006921B4"/>
    <w:rsid w:val="006923A2"/>
    <w:rsid w:val="00693A1B"/>
    <w:rsid w:val="006941ED"/>
    <w:rsid w:val="006944CF"/>
    <w:rsid w:val="006975F2"/>
    <w:rsid w:val="006A1D89"/>
    <w:rsid w:val="006A4705"/>
    <w:rsid w:val="006A5FC8"/>
    <w:rsid w:val="006A6604"/>
    <w:rsid w:val="006A68BA"/>
    <w:rsid w:val="006B1B39"/>
    <w:rsid w:val="006B319A"/>
    <w:rsid w:val="006B3774"/>
    <w:rsid w:val="006B3C48"/>
    <w:rsid w:val="006B4016"/>
    <w:rsid w:val="006B4647"/>
    <w:rsid w:val="006B5076"/>
    <w:rsid w:val="006B5262"/>
    <w:rsid w:val="006B6B01"/>
    <w:rsid w:val="006C0D42"/>
    <w:rsid w:val="006C16B6"/>
    <w:rsid w:val="006C1E25"/>
    <w:rsid w:val="006C3C01"/>
    <w:rsid w:val="006C3D95"/>
    <w:rsid w:val="006C4EE3"/>
    <w:rsid w:val="006C4FCE"/>
    <w:rsid w:val="006C57D1"/>
    <w:rsid w:val="006C5C93"/>
    <w:rsid w:val="006C5F96"/>
    <w:rsid w:val="006C684A"/>
    <w:rsid w:val="006C76FB"/>
    <w:rsid w:val="006D01B5"/>
    <w:rsid w:val="006D025D"/>
    <w:rsid w:val="006D034A"/>
    <w:rsid w:val="006D0ABB"/>
    <w:rsid w:val="006D0E94"/>
    <w:rsid w:val="006D1261"/>
    <w:rsid w:val="006D14E8"/>
    <w:rsid w:val="006D1DE9"/>
    <w:rsid w:val="006D208C"/>
    <w:rsid w:val="006D2998"/>
    <w:rsid w:val="006D2CB5"/>
    <w:rsid w:val="006D32E8"/>
    <w:rsid w:val="006D3D92"/>
    <w:rsid w:val="006D4515"/>
    <w:rsid w:val="006D48F1"/>
    <w:rsid w:val="006D5182"/>
    <w:rsid w:val="006D66A8"/>
    <w:rsid w:val="006D7CAC"/>
    <w:rsid w:val="006D7D34"/>
    <w:rsid w:val="006E015B"/>
    <w:rsid w:val="006E0A65"/>
    <w:rsid w:val="006E2889"/>
    <w:rsid w:val="006E2AE2"/>
    <w:rsid w:val="006E3538"/>
    <w:rsid w:val="006E3687"/>
    <w:rsid w:val="006E36E6"/>
    <w:rsid w:val="006E425F"/>
    <w:rsid w:val="006E5A96"/>
    <w:rsid w:val="006E5B40"/>
    <w:rsid w:val="006E63B2"/>
    <w:rsid w:val="006E7809"/>
    <w:rsid w:val="006F1B33"/>
    <w:rsid w:val="006F1E70"/>
    <w:rsid w:val="006F307E"/>
    <w:rsid w:val="006F44AC"/>
    <w:rsid w:val="006F4F1A"/>
    <w:rsid w:val="006F511C"/>
    <w:rsid w:val="006F5421"/>
    <w:rsid w:val="006F5461"/>
    <w:rsid w:val="006F55AE"/>
    <w:rsid w:val="006F636B"/>
    <w:rsid w:val="006F786A"/>
    <w:rsid w:val="006F7993"/>
    <w:rsid w:val="007009EA"/>
    <w:rsid w:val="007016BF"/>
    <w:rsid w:val="00702C02"/>
    <w:rsid w:val="007035B4"/>
    <w:rsid w:val="00706354"/>
    <w:rsid w:val="0070715F"/>
    <w:rsid w:val="00707F2C"/>
    <w:rsid w:val="0071138C"/>
    <w:rsid w:val="00711F56"/>
    <w:rsid w:val="00712968"/>
    <w:rsid w:val="0071366A"/>
    <w:rsid w:val="00715095"/>
    <w:rsid w:val="007158A1"/>
    <w:rsid w:val="007160F0"/>
    <w:rsid w:val="00716A3D"/>
    <w:rsid w:val="00720741"/>
    <w:rsid w:val="00721A1F"/>
    <w:rsid w:val="00721B4B"/>
    <w:rsid w:val="007220A8"/>
    <w:rsid w:val="007229F2"/>
    <w:rsid w:val="00722B2E"/>
    <w:rsid w:val="00722BE2"/>
    <w:rsid w:val="0072346E"/>
    <w:rsid w:val="00723530"/>
    <w:rsid w:val="007237CF"/>
    <w:rsid w:val="007248B6"/>
    <w:rsid w:val="00725A86"/>
    <w:rsid w:val="00730CE9"/>
    <w:rsid w:val="00731025"/>
    <w:rsid w:val="007320E3"/>
    <w:rsid w:val="0073404D"/>
    <w:rsid w:val="007363EB"/>
    <w:rsid w:val="00736E18"/>
    <w:rsid w:val="007370CE"/>
    <w:rsid w:val="007377CE"/>
    <w:rsid w:val="00737A8E"/>
    <w:rsid w:val="00740696"/>
    <w:rsid w:val="00741163"/>
    <w:rsid w:val="00741C19"/>
    <w:rsid w:val="00742337"/>
    <w:rsid w:val="0074311C"/>
    <w:rsid w:val="0074349F"/>
    <w:rsid w:val="007444A0"/>
    <w:rsid w:val="00744C56"/>
    <w:rsid w:val="0074558D"/>
    <w:rsid w:val="00746C00"/>
    <w:rsid w:val="007471D2"/>
    <w:rsid w:val="00750E71"/>
    <w:rsid w:val="00751B7E"/>
    <w:rsid w:val="00751BAF"/>
    <w:rsid w:val="007536B6"/>
    <w:rsid w:val="00754398"/>
    <w:rsid w:val="007549A4"/>
    <w:rsid w:val="00755043"/>
    <w:rsid w:val="007558D6"/>
    <w:rsid w:val="00755A4F"/>
    <w:rsid w:val="00755C70"/>
    <w:rsid w:val="00757E97"/>
    <w:rsid w:val="00760075"/>
    <w:rsid w:val="007602D1"/>
    <w:rsid w:val="00760AFA"/>
    <w:rsid w:val="00760CB6"/>
    <w:rsid w:val="0076162B"/>
    <w:rsid w:val="00761A22"/>
    <w:rsid w:val="00763CFF"/>
    <w:rsid w:val="007642B2"/>
    <w:rsid w:val="00765424"/>
    <w:rsid w:val="00765BA3"/>
    <w:rsid w:val="007664F6"/>
    <w:rsid w:val="00767CA4"/>
    <w:rsid w:val="00767FA7"/>
    <w:rsid w:val="007700A4"/>
    <w:rsid w:val="007715A9"/>
    <w:rsid w:val="00771859"/>
    <w:rsid w:val="00772C69"/>
    <w:rsid w:val="0077308E"/>
    <w:rsid w:val="0077333C"/>
    <w:rsid w:val="0077356C"/>
    <w:rsid w:val="00775AFF"/>
    <w:rsid w:val="00777352"/>
    <w:rsid w:val="00777437"/>
    <w:rsid w:val="00780385"/>
    <w:rsid w:val="00780ACA"/>
    <w:rsid w:val="00780E42"/>
    <w:rsid w:val="00780F07"/>
    <w:rsid w:val="00781BA1"/>
    <w:rsid w:val="00783E2F"/>
    <w:rsid w:val="0078566E"/>
    <w:rsid w:val="00785815"/>
    <w:rsid w:val="00785FB2"/>
    <w:rsid w:val="007900BE"/>
    <w:rsid w:val="007900F5"/>
    <w:rsid w:val="007902D2"/>
    <w:rsid w:val="007907E8"/>
    <w:rsid w:val="0079084A"/>
    <w:rsid w:val="00790A1E"/>
    <w:rsid w:val="00790E2B"/>
    <w:rsid w:val="00791BA9"/>
    <w:rsid w:val="00792443"/>
    <w:rsid w:val="00793AB1"/>
    <w:rsid w:val="00795CE4"/>
    <w:rsid w:val="00795D40"/>
    <w:rsid w:val="007966C3"/>
    <w:rsid w:val="007966E4"/>
    <w:rsid w:val="00796EC3"/>
    <w:rsid w:val="00797CBF"/>
    <w:rsid w:val="007A3EC1"/>
    <w:rsid w:val="007A4A00"/>
    <w:rsid w:val="007B01F9"/>
    <w:rsid w:val="007B0C2C"/>
    <w:rsid w:val="007B177A"/>
    <w:rsid w:val="007B18D3"/>
    <w:rsid w:val="007B2128"/>
    <w:rsid w:val="007B46A0"/>
    <w:rsid w:val="007B4CE7"/>
    <w:rsid w:val="007B6882"/>
    <w:rsid w:val="007B6BF1"/>
    <w:rsid w:val="007B77E1"/>
    <w:rsid w:val="007C011D"/>
    <w:rsid w:val="007C0287"/>
    <w:rsid w:val="007C1F83"/>
    <w:rsid w:val="007C2E44"/>
    <w:rsid w:val="007C30BE"/>
    <w:rsid w:val="007C3A8F"/>
    <w:rsid w:val="007C5155"/>
    <w:rsid w:val="007C661E"/>
    <w:rsid w:val="007C6D2A"/>
    <w:rsid w:val="007C7474"/>
    <w:rsid w:val="007C779C"/>
    <w:rsid w:val="007D0A3A"/>
    <w:rsid w:val="007D0F9E"/>
    <w:rsid w:val="007D1E1C"/>
    <w:rsid w:val="007D244F"/>
    <w:rsid w:val="007D2E59"/>
    <w:rsid w:val="007D3421"/>
    <w:rsid w:val="007D5CC7"/>
    <w:rsid w:val="007D615D"/>
    <w:rsid w:val="007D705C"/>
    <w:rsid w:val="007E0C8D"/>
    <w:rsid w:val="007E235B"/>
    <w:rsid w:val="007E292D"/>
    <w:rsid w:val="007E2FB8"/>
    <w:rsid w:val="007E331E"/>
    <w:rsid w:val="007E60C7"/>
    <w:rsid w:val="007F0AAE"/>
    <w:rsid w:val="007F3D4A"/>
    <w:rsid w:val="007F4016"/>
    <w:rsid w:val="007F40F2"/>
    <w:rsid w:val="007F635F"/>
    <w:rsid w:val="007F7036"/>
    <w:rsid w:val="007F7677"/>
    <w:rsid w:val="007F76E3"/>
    <w:rsid w:val="007F79B4"/>
    <w:rsid w:val="008009C0"/>
    <w:rsid w:val="00803D7D"/>
    <w:rsid w:val="008057DF"/>
    <w:rsid w:val="00807DAF"/>
    <w:rsid w:val="0081001B"/>
    <w:rsid w:val="0081061F"/>
    <w:rsid w:val="00811E47"/>
    <w:rsid w:val="00814983"/>
    <w:rsid w:val="008159BC"/>
    <w:rsid w:val="00815B29"/>
    <w:rsid w:val="00815EA7"/>
    <w:rsid w:val="008168EC"/>
    <w:rsid w:val="00820302"/>
    <w:rsid w:val="00821F00"/>
    <w:rsid w:val="008220D9"/>
    <w:rsid w:val="00823980"/>
    <w:rsid w:val="00824299"/>
    <w:rsid w:val="00825ED1"/>
    <w:rsid w:val="0083198E"/>
    <w:rsid w:val="0083233C"/>
    <w:rsid w:val="008325A8"/>
    <w:rsid w:val="008346D2"/>
    <w:rsid w:val="008348F4"/>
    <w:rsid w:val="008373F4"/>
    <w:rsid w:val="00837602"/>
    <w:rsid w:val="00840E6F"/>
    <w:rsid w:val="00841908"/>
    <w:rsid w:val="00841A9F"/>
    <w:rsid w:val="00842BEB"/>
    <w:rsid w:val="00842D2D"/>
    <w:rsid w:val="0084341E"/>
    <w:rsid w:val="00844173"/>
    <w:rsid w:val="00844192"/>
    <w:rsid w:val="00845CE1"/>
    <w:rsid w:val="008460C8"/>
    <w:rsid w:val="00846251"/>
    <w:rsid w:val="0084634A"/>
    <w:rsid w:val="008467E2"/>
    <w:rsid w:val="008509A7"/>
    <w:rsid w:val="00850ACB"/>
    <w:rsid w:val="00852B93"/>
    <w:rsid w:val="00853734"/>
    <w:rsid w:val="00854485"/>
    <w:rsid w:val="00854CC7"/>
    <w:rsid w:val="00854D8B"/>
    <w:rsid w:val="00855CC4"/>
    <w:rsid w:val="008565CB"/>
    <w:rsid w:val="00856869"/>
    <w:rsid w:val="00856B8C"/>
    <w:rsid w:val="00860BB5"/>
    <w:rsid w:val="00860EB5"/>
    <w:rsid w:val="008613DA"/>
    <w:rsid w:val="00861AFB"/>
    <w:rsid w:val="0086550E"/>
    <w:rsid w:val="00865D17"/>
    <w:rsid w:val="0086646A"/>
    <w:rsid w:val="0086690C"/>
    <w:rsid w:val="00866B22"/>
    <w:rsid w:val="008708B1"/>
    <w:rsid w:val="00870FCB"/>
    <w:rsid w:val="00871365"/>
    <w:rsid w:val="00871A16"/>
    <w:rsid w:val="00872707"/>
    <w:rsid w:val="00872A94"/>
    <w:rsid w:val="00873435"/>
    <w:rsid w:val="00874DE5"/>
    <w:rsid w:val="00876110"/>
    <w:rsid w:val="00876C10"/>
    <w:rsid w:val="00876DA1"/>
    <w:rsid w:val="008772F7"/>
    <w:rsid w:val="00877393"/>
    <w:rsid w:val="00880C88"/>
    <w:rsid w:val="0088178C"/>
    <w:rsid w:val="008832BE"/>
    <w:rsid w:val="00883584"/>
    <w:rsid w:val="008840DA"/>
    <w:rsid w:val="00884BA1"/>
    <w:rsid w:val="008858F8"/>
    <w:rsid w:val="0088628E"/>
    <w:rsid w:val="008864C1"/>
    <w:rsid w:val="008870FC"/>
    <w:rsid w:val="00887793"/>
    <w:rsid w:val="00887904"/>
    <w:rsid w:val="008904F1"/>
    <w:rsid w:val="00890D50"/>
    <w:rsid w:val="008914B6"/>
    <w:rsid w:val="0089219C"/>
    <w:rsid w:val="00892877"/>
    <w:rsid w:val="00893282"/>
    <w:rsid w:val="00893F2D"/>
    <w:rsid w:val="00894898"/>
    <w:rsid w:val="00895C56"/>
    <w:rsid w:val="008963D3"/>
    <w:rsid w:val="00896C55"/>
    <w:rsid w:val="00897B97"/>
    <w:rsid w:val="008A37E2"/>
    <w:rsid w:val="008A3C0D"/>
    <w:rsid w:val="008A4B88"/>
    <w:rsid w:val="008A4E27"/>
    <w:rsid w:val="008A6007"/>
    <w:rsid w:val="008A63A8"/>
    <w:rsid w:val="008A666A"/>
    <w:rsid w:val="008A67B0"/>
    <w:rsid w:val="008A750A"/>
    <w:rsid w:val="008B025D"/>
    <w:rsid w:val="008B055F"/>
    <w:rsid w:val="008B05CC"/>
    <w:rsid w:val="008B08CB"/>
    <w:rsid w:val="008B3120"/>
    <w:rsid w:val="008B4F5D"/>
    <w:rsid w:val="008B5ECF"/>
    <w:rsid w:val="008B624F"/>
    <w:rsid w:val="008B6AAA"/>
    <w:rsid w:val="008B79FB"/>
    <w:rsid w:val="008C03E4"/>
    <w:rsid w:val="008C0850"/>
    <w:rsid w:val="008C0A2C"/>
    <w:rsid w:val="008C0BE0"/>
    <w:rsid w:val="008C0CC0"/>
    <w:rsid w:val="008C0EB3"/>
    <w:rsid w:val="008C3703"/>
    <w:rsid w:val="008C3F8E"/>
    <w:rsid w:val="008C412A"/>
    <w:rsid w:val="008C52FE"/>
    <w:rsid w:val="008C5449"/>
    <w:rsid w:val="008C6185"/>
    <w:rsid w:val="008C6DA2"/>
    <w:rsid w:val="008C6FF7"/>
    <w:rsid w:val="008C730E"/>
    <w:rsid w:val="008C7D98"/>
    <w:rsid w:val="008D0B95"/>
    <w:rsid w:val="008D0FCB"/>
    <w:rsid w:val="008D16C0"/>
    <w:rsid w:val="008D6365"/>
    <w:rsid w:val="008D7B73"/>
    <w:rsid w:val="008E1311"/>
    <w:rsid w:val="008E1A76"/>
    <w:rsid w:val="008E2069"/>
    <w:rsid w:val="008E2444"/>
    <w:rsid w:val="008E2A96"/>
    <w:rsid w:val="008E32F7"/>
    <w:rsid w:val="008E3CA3"/>
    <w:rsid w:val="008E50D6"/>
    <w:rsid w:val="008E5E09"/>
    <w:rsid w:val="008F243D"/>
    <w:rsid w:val="008F2847"/>
    <w:rsid w:val="008F287C"/>
    <w:rsid w:val="008F2AC2"/>
    <w:rsid w:val="008F3514"/>
    <w:rsid w:val="008F39A1"/>
    <w:rsid w:val="008F4895"/>
    <w:rsid w:val="008F4AD5"/>
    <w:rsid w:val="008F4CC5"/>
    <w:rsid w:val="008F5F65"/>
    <w:rsid w:val="008F5F89"/>
    <w:rsid w:val="008F7915"/>
    <w:rsid w:val="008F7CD0"/>
    <w:rsid w:val="0090039F"/>
    <w:rsid w:val="00900C4E"/>
    <w:rsid w:val="00900C69"/>
    <w:rsid w:val="00900D1A"/>
    <w:rsid w:val="00900E88"/>
    <w:rsid w:val="0090212F"/>
    <w:rsid w:val="00904729"/>
    <w:rsid w:val="009049EC"/>
    <w:rsid w:val="00905002"/>
    <w:rsid w:val="009056C9"/>
    <w:rsid w:val="00905704"/>
    <w:rsid w:val="00905D09"/>
    <w:rsid w:val="009072DA"/>
    <w:rsid w:val="00907D51"/>
    <w:rsid w:val="00907E7F"/>
    <w:rsid w:val="00910485"/>
    <w:rsid w:val="009104FB"/>
    <w:rsid w:val="00910E4B"/>
    <w:rsid w:val="009128D6"/>
    <w:rsid w:val="00914032"/>
    <w:rsid w:val="0091407A"/>
    <w:rsid w:val="00915774"/>
    <w:rsid w:val="00915C13"/>
    <w:rsid w:val="00916331"/>
    <w:rsid w:val="009169B7"/>
    <w:rsid w:val="00917057"/>
    <w:rsid w:val="00917D96"/>
    <w:rsid w:val="00917DE2"/>
    <w:rsid w:val="009208EE"/>
    <w:rsid w:val="009214A9"/>
    <w:rsid w:val="0092370E"/>
    <w:rsid w:val="00923F15"/>
    <w:rsid w:val="009275B1"/>
    <w:rsid w:val="00927BED"/>
    <w:rsid w:val="00927D3C"/>
    <w:rsid w:val="00927F5A"/>
    <w:rsid w:val="0093236B"/>
    <w:rsid w:val="009337FB"/>
    <w:rsid w:val="00934D44"/>
    <w:rsid w:val="0093550D"/>
    <w:rsid w:val="00935BEE"/>
    <w:rsid w:val="00935E3A"/>
    <w:rsid w:val="009364B3"/>
    <w:rsid w:val="00937B0A"/>
    <w:rsid w:val="00937C63"/>
    <w:rsid w:val="00940066"/>
    <w:rsid w:val="009403C9"/>
    <w:rsid w:val="00940BFA"/>
    <w:rsid w:val="009411A8"/>
    <w:rsid w:val="00941543"/>
    <w:rsid w:val="00941F4A"/>
    <w:rsid w:val="0094289B"/>
    <w:rsid w:val="0094362B"/>
    <w:rsid w:val="0094435C"/>
    <w:rsid w:val="00944393"/>
    <w:rsid w:val="00944D11"/>
    <w:rsid w:val="0094535F"/>
    <w:rsid w:val="00946541"/>
    <w:rsid w:val="009469AC"/>
    <w:rsid w:val="00946D49"/>
    <w:rsid w:val="00947961"/>
    <w:rsid w:val="0095070E"/>
    <w:rsid w:val="00950C63"/>
    <w:rsid w:val="0095174B"/>
    <w:rsid w:val="009522AB"/>
    <w:rsid w:val="009532E0"/>
    <w:rsid w:val="009536BD"/>
    <w:rsid w:val="00953F71"/>
    <w:rsid w:val="00954507"/>
    <w:rsid w:val="00954A23"/>
    <w:rsid w:val="009552AF"/>
    <w:rsid w:val="00955FB6"/>
    <w:rsid w:val="009562E7"/>
    <w:rsid w:val="00956DFE"/>
    <w:rsid w:val="00956E2F"/>
    <w:rsid w:val="009573A9"/>
    <w:rsid w:val="00957ED9"/>
    <w:rsid w:val="009638E1"/>
    <w:rsid w:val="009639EC"/>
    <w:rsid w:val="00963A4E"/>
    <w:rsid w:val="00964609"/>
    <w:rsid w:val="009671F8"/>
    <w:rsid w:val="009675DD"/>
    <w:rsid w:val="009676AA"/>
    <w:rsid w:val="009702EC"/>
    <w:rsid w:val="00971969"/>
    <w:rsid w:val="00971F74"/>
    <w:rsid w:val="00972691"/>
    <w:rsid w:val="00973829"/>
    <w:rsid w:val="009743E3"/>
    <w:rsid w:val="009767DB"/>
    <w:rsid w:val="00976E9B"/>
    <w:rsid w:val="00977936"/>
    <w:rsid w:val="009818AD"/>
    <w:rsid w:val="00982680"/>
    <w:rsid w:val="00982A9F"/>
    <w:rsid w:val="00982DA4"/>
    <w:rsid w:val="009832BF"/>
    <w:rsid w:val="00984275"/>
    <w:rsid w:val="00986122"/>
    <w:rsid w:val="00987371"/>
    <w:rsid w:val="00990060"/>
    <w:rsid w:val="009902BB"/>
    <w:rsid w:val="0099285B"/>
    <w:rsid w:val="00992CE4"/>
    <w:rsid w:val="00992E69"/>
    <w:rsid w:val="009934BE"/>
    <w:rsid w:val="00993641"/>
    <w:rsid w:val="00993BB5"/>
    <w:rsid w:val="0099403D"/>
    <w:rsid w:val="0099434E"/>
    <w:rsid w:val="0099489F"/>
    <w:rsid w:val="00994C44"/>
    <w:rsid w:val="00995951"/>
    <w:rsid w:val="00995FCF"/>
    <w:rsid w:val="0099782C"/>
    <w:rsid w:val="00997D80"/>
    <w:rsid w:val="00997F36"/>
    <w:rsid w:val="009A146F"/>
    <w:rsid w:val="009A3145"/>
    <w:rsid w:val="009A33E6"/>
    <w:rsid w:val="009A3D12"/>
    <w:rsid w:val="009A3FDF"/>
    <w:rsid w:val="009A4632"/>
    <w:rsid w:val="009A5150"/>
    <w:rsid w:val="009A5579"/>
    <w:rsid w:val="009A6458"/>
    <w:rsid w:val="009A6AD6"/>
    <w:rsid w:val="009A6DC4"/>
    <w:rsid w:val="009A6EEC"/>
    <w:rsid w:val="009A701F"/>
    <w:rsid w:val="009A7B25"/>
    <w:rsid w:val="009B03FE"/>
    <w:rsid w:val="009B0C6B"/>
    <w:rsid w:val="009B2152"/>
    <w:rsid w:val="009B50C1"/>
    <w:rsid w:val="009B6BAB"/>
    <w:rsid w:val="009B6CF5"/>
    <w:rsid w:val="009C0475"/>
    <w:rsid w:val="009C14C6"/>
    <w:rsid w:val="009C1A8F"/>
    <w:rsid w:val="009C1FC2"/>
    <w:rsid w:val="009C22AD"/>
    <w:rsid w:val="009C44FD"/>
    <w:rsid w:val="009C5A99"/>
    <w:rsid w:val="009C5E2F"/>
    <w:rsid w:val="009C622C"/>
    <w:rsid w:val="009C643B"/>
    <w:rsid w:val="009D03E2"/>
    <w:rsid w:val="009D0952"/>
    <w:rsid w:val="009D26DF"/>
    <w:rsid w:val="009D2CD6"/>
    <w:rsid w:val="009D540F"/>
    <w:rsid w:val="009D58EB"/>
    <w:rsid w:val="009D6233"/>
    <w:rsid w:val="009D7158"/>
    <w:rsid w:val="009E04FD"/>
    <w:rsid w:val="009E11CB"/>
    <w:rsid w:val="009E1A36"/>
    <w:rsid w:val="009E2030"/>
    <w:rsid w:val="009E2A18"/>
    <w:rsid w:val="009E31D4"/>
    <w:rsid w:val="009E45AE"/>
    <w:rsid w:val="009E4809"/>
    <w:rsid w:val="009E4B58"/>
    <w:rsid w:val="009E55D8"/>
    <w:rsid w:val="009E5DA7"/>
    <w:rsid w:val="009E7805"/>
    <w:rsid w:val="009F1D28"/>
    <w:rsid w:val="009F1EF1"/>
    <w:rsid w:val="009F27C2"/>
    <w:rsid w:val="009F3879"/>
    <w:rsid w:val="009F5001"/>
    <w:rsid w:val="009F50AF"/>
    <w:rsid w:val="009F6057"/>
    <w:rsid w:val="009F6543"/>
    <w:rsid w:val="009F65DD"/>
    <w:rsid w:val="009F673F"/>
    <w:rsid w:val="009F7631"/>
    <w:rsid w:val="00A01A00"/>
    <w:rsid w:val="00A029AB"/>
    <w:rsid w:val="00A0372C"/>
    <w:rsid w:val="00A03FC6"/>
    <w:rsid w:val="00A05412"/>
    <w:rsid w:val="00A0583F"/>
    <w:rsid w:val="00A073E0"/>
    <w:rsid w:val="00A07714"/>
    <w:rsid w:val="00A11479"/>
    <w:rsid w:val="00A11BF5"/>
    <w:rsid w:val="00A11CE0"/>
    <w:rsid w:val="00A133FA"/>
    <w:rsid w:val="00A1395A"/>
    <w:rsid w:val="00A1403D"/>
    <w:rsid w:val="00A141D8"/>
    <w:rsid w:val="00A14B84"/>
    <w:rsid w:val="00A14EC7"/>
    <w:rsid w:val="00A15FAB"/>
    <w:rsid w:val="00A1695B"/>
    <w:rsid w:val="00A16C1D"/>
    <w:rsid w:val="00A175CB"/>
    <w:rsid w:val="00A2059E"/>
    <w:rsid w:val="00A2191A"/>
    <w:rsid w:val="00A2214F"/>
    <w:rsid w:val="00A229E1"/>
    <w:rsid w:val="00A22ADA"/>
    <w:rsid w:val="00A22E4C"/>
    <w:rsid w:val="00A23A54"/>
    <w:rsid w:val="00A24460"/>
    <w:rsid w:val="00A248F1"/>
    <w:rsid w:val="00A24EFA"/>
    <w:rsid w:val="00A25266"/>
    <w:rsid w:val="00A25336"/>
    <w:rsid w:val="00A25604"/>
    <w:rsid w:val="00A265C6"/>
    <w:rsid w:val="00A26900"/>
    <w:rsid w:val="00A26A72"/>
    <w:rsid w:val="00A26A78"/>
    <w:rsid w:val="00A26E38"/>
    <w:rsid w:val="00A278CF"/>
    <w:rsid w:val="00A27BB7"/>
    <w:rsid w:val="00A30BFB"/>
    <w:rsid w:val="00A32612"/>
    <w:rsid w:val="00A3352A"/>
    <w:rsid w:val="00A35260"/>
    <w:rsid w:val="00A353CB"/>
    <w:rsid w:val="00A3577D"/>
    <w:rsid w:val="00A36CE1"/>
    <w:rsid w:val="00A36FBA"/>
    <w:rsid w:val="00A3755F"/>
    <w:rsid w:val="00A411E6"/>
    <w:rsid w:val="00A4259B"/>
    <w:rsid w:val="00A42F00"/>
    <w:rsid w:val="00A42F22"/>
    <w:rsid w:val="00A43D5F"/>
    <w:rsid w:val="00A452EF"/>
    <w:rsid w:val="00A45D97"/>
    <w:rsid w:val="00A47FFE"/>
    <w:rsid w:val="00A50D78"/>
    <w:rsid w:val="00A50D8A"/>
    <w:rsid w:val="00A512D6"/>
    <w:rsid w:val="00A51FB3"/>
    <w:rsid w:val="00A53AD0"/>
    <w:rsid w:val="00A54337"/>
    <w:rsid w:val="00A54D21"/>
    <w:rsid w:val="00A5501A"/>
    <w:rsid w:val="00A55502"/>
    <w:rsid w:val="00A56847"/>
    <w:rsid w:val="00A57F80"/>
    <w:rsid w:val="00A60D8C"/>
    <w:rsid w:val="00A60DB3"/>
    <w:rsid w:val="00A610C2"/>
    <w:rsid w:val="00A611F1"/>
    <w:rsid w:val="00A62E0B"/>
    <w:rsid w:val="00A62EB8"/>
    <w:rsid w:val="00A633B5"/>
    <w:rsid w:val="00A648F3"/>
    <w:rsid w:val="00A64CC3"/>
    <w:rsid w:val="00A64F17"/>
    <w:rsid w:val="00A652AA"/>
    <w:rsid w:val="00A652BC"/>
    <w:rsid w:val="00A65436"/>
    <w:rsid w:val="00A65776"/>
    <w:rsid w:val="00A659FC"/>
    <w:rsid w:val="00A666D1"/>
    <w:rsid w:val="00A70B46"/>
    <w:rsid w:val="00A714F5"/>
    <w:rsid w:val="00A71D0C"/>
    <w:rsid w:val="00A72F62"/>
    <w:rsid w:val="00A7395A"/>
    <w:rsid w:val="00A73C96"/>
    <w:rsid w:val="00A74FA5"/>
    <w:rsid w:val="00A778B4"/>
    <w:rsid w:val="00A7793B"/>
    <w:rsid w:val="00A8024C"/>
    <w:rsid w:val="00A81511"/>
    <w:rsid w:val="00A830C3"/>
    <w:rsid w:val="00A83867"/>
    <w:rsid w:val="00A83C08"/>
    <w:rsid w:val="00A84E52"/>
    <w:rsid w:val="00A84EC7"/>
    <w:rsid w:val="00A85027"/>
    <w:rsid w:val="00A86B8A"/>
    <w:rsid w:val="00A876DD"/>
    <w:rsid w:val="00A87E1C"/>
    <w:rsid w:val="00A90B23"/>
    <w:rsid w:val="00A92CA3"/>
    <w:rsid w:val="00A93FB5"/>
    <w:rsid w:val="00A94673"/>
    <w:rsid w:val="00A94778"/>
    <w:rsid w:val="00A94ECB"/>
    <w:rsid w:val="00A94F1E"/>
    <w:rsid w:val="00A94F85"/>
    <w:rsid w:val="00A95024"/>
    <w:rsid w:val="00A950B9"/>
    <w:rsid w:val="00A960DC"/>
    <w:rsid w:val="00A976B4"/>
    <w:rsid w:val="00AA0533"/>
    <w:rsid w:val="00AA135A"/>
    <w:rsid w:val="00AA28FF"/>
    <w:rsid w:val="00AA3DAA"/>
    <w:rsid w:val="00AA487C"/>
    <w:rsid w:val="00AA4DBB"/>
    <w:rsid w:val="00AA503C"/>
    <w:rsid w:val="00AA51CC"/>
    <w:rsid w:val="00AA5E91"/>
    <w:rsid w:val="00AA69EE"/>
    <w:rsid w:val="00AA6E7E"/>
    <w:rsid w:val="00AA75FD"/>
    <w:rsid w:val="00AA7713"/>
    <w:rsid w:val="00AA7F9D"/>
    <w:rsid w:val="00AB01C2"/>
    <w:rsid w:val="00AB09F9"/>
    <w:rsid w:val="00AB0E1D"/>
    <w:rsid w:val="00AB43D8"/>
    <w:rsid w:val="00AB43E3"/>
    <w:rsid w:val="00AB4C52"/>
    <w:rsid w:val="00AB5D6E"/>
    <w:rsid w:val="00AB6047"/>
    <w:rsid w:val="00AB62E6"/>
    <w:rsid w:val="00AB6EF4"/>
    <w:rsid w:val="00AC02C8"/>
    <w:rsid w:val="00AC1FCC"/>
    <w:rsid w:val="00AC2007"/>
    <w:rsid w:val="00AC28A7"/>
    <w:rsid w:val="00AC3811"/>
    <w:rsid w:val="00AC5BA2"/>
    <w:rsid w:val="00AC6348"/>
    <w:rsid w:val="00AC6D1A"/>
    <w:rsid w:val="00AC7368"/>
    <w:rsid w:val="00AC7F1E"/>
    <w:rsid w:val="00AD1224"/>
    <w:rsid w:val="00AD2A42"/>
    <w:rsid w:val="00AD2FE7"/>
    <w:rsid w:val="00AD36CD"/>
    <w:rsid w:val="00AD4B14"/>
    <w:rsid w:val="00AD4FB8"/>
    <w:rsid w:val="00AD5056"/>
    <w:rsid w:val="00AD62A7"/>
    <w:rsid w:val="00AD6C4F"/>
    <w:rsid w:val="00AD6D7C"/>
    <w:rsid w:val="00AD79F7"/>
    <w:rsid w:val="00AD7B51"/>
    <w:rsid w:val="00AE02B8"/>
    <w:rsid w:val="00AE17A2"/>
    <w:rsid w:val="00AE2EDC"/>
    <w:rsid w:val="00AE2FAC"/>
    <w:rsid w:val="00AE301E"/>
    <w:rsid w:val="00AE311D"/>
    <w:rsid w:val="00AE4C14"/>
    <w:rsid w:val="00AE5294"/>
    <w:rsid w:val="00AE5BB6"/>
    <w:rsid w:val="00AE5F3F"/>
    <w:rsid w:val="00AE62D9"/>
    <w:rsid w:val="00AE69E3"/>
    <w:rsid w:val="00AE6A8F"/>
    <w:rsid w:val="00AE6B57"/>
    <w:rsid w:val="00AE7A2C"/>
    <w:rsid w:val="00AE7F7C"/>
    <w:rsid w:val="00AF12A9"/>
    <w:rsid w:val="00AF1C3A"/>
    <w:rsid w:val="00AF1E18"/>
    <w:rsid w:val="00AF32BA"/>
    <w:rsid w:val="00AF3C87"/>
    <w:rsid w:val="00AF3FFD"/>
    <w:rsid w:val="00AF42ED"/>
    <w:rsid w:val="00AF4950"/>
    <w:rsid w:val="00AF50E3"/>
    <w:rsid w:val="00AF5489"/>
    <w:rsid w:val="00AF5773"/>
    <w:rsid w:val="00AF6A1E"/>
    <w:rsid w:val="00B0080D"/>
    <w:rsid w:val="00B01A3D"/>
    <w:rsid w:val="00B0210E"/>
    <w:rsid w:val="00B02E07"/>
    <w:rsid w:val="00B03F4F"/>
    <w:rsid w:val="00B0511F"/>
    <w:rsid w:val="00B07B70"/>
    <w:rsid w:val="00B07E64"/>
    <w:rsid w:val="00B10001"/>
    <w:rsid w:val="00B10BD7"/>
    <w:rsid w:val="00B110C4"/>
    <w:rsid w:val="00B110EF"/>
    <w:rsid w:val="00B11A2E"/>
    <w:rsid w:val="00B11B2F"/>
    <w:rsid w:val="00B126E5"/>
    <w:rsid w:val="00B12DA9"/>
    <w:rsid w:val="00B1315C"/>
    <w:rsid w:val="00B1357D"/>
    <w:rsid w:val="00B15804"/>
    <w:rsid w:val="00B161EC"/>
    <w:rsid w:val="00B16AD1"/>
    <w:rsid w:val="00B172F6"/>
    <w:rsid w:val="00B21CB0"/>
    <w:rsid w:val="00B21F96"/>
    <w:rsid w:val="00B22505"/>
    <w:rsid w:val="00B2314C"/>
    <w:rsid w:val="00B2320F"/>
    <w:rsid w:val="00B235E1"/>
    <w:rsid w:val="00B239BF"/>
    <w:rsid w:val="00B24346"/>
    <w:rsid w:val="00B256EE"/>
    <w:rsid w:val="00B25933"/>
    <w:rsid w:val="00B2595C"/>
    <w:rsid w:val="00B26DC8"/>
    <w:rsid w:val="00B26E56"/>
    <w:rsid w:val="00B274DA"/>
    <w:rsid w:val="00B27724"/>
    <w:rsid w:val="00B27C0A"/>
    <w:rsid w:val="00B3007F"/>
    <w:rsid w:val="00B3011D"/>
    <w:rsid w:val="00B30F47"/>
    <w:rsid w:val="00B31154"/>
    <w:rsid w:val="00B31EE5"/>
    <w:rsid w:val="00B3327A"/>
    <w:rsid w:val="00B33C81"/>
    <w:rsid w:val="00B33F68"/>
    <w:rsid w:val="00B34209"/>
    <w:rsid w:val="00B34BB8"/>
    <w:rsid w:val="00B35710"/>
    <w:rsid w:val="00B35C10"/>
    <w:rsid w:val="00B36077"/>
    <w:rsid w:val="00B361BF"/>
    <w:rsid w:val="00B36321"/>
    <w:rsid w:val="00B3636E"/>
    <w:rsid w:val="00B369A5"/>
    <w:rsid w:val="00B371CD"/>
    <w:rsid w:val="00B3763B"/>
    <w:rsid w:val="00B402CC"/>
    <w:rsid w:val="00B40696"/>
    <w:rsid w:val="00B40E56"/>
    <w:rsid w:val="00B41668"/>
    <w:rsid w:val="00B41E24"/>
    <w:rsid w:val="00B42ACB"/>
    <w:rsid w:val="00B42E22"/>
    <w:rsid w:val="00B42E63"/>
    <w:rsid w:val="00B43B65"/>
    <w:rsid w:val="00B43FC3"/>
    <w:rsid w:val="00B43FD7"/>
    <w:rsid w:val="00B452F6"/>
    <w:rsid w:val="00B45C73"/>
    <w:rsid w:val="00B467F2"/>
    <w:rsid w:val="00B47023"/>
    <w:rsid w:val="00B47A9C"/>
    <w:rsid w:val="00B50166"/>
    <w:rsid w:val="00B51570"/>
    <w:rsid w:val="00B515D2"/>
    <w:rsid w:val="00B51F3F"/>
    <w:rsid w:val="00B5216A"/>
    <w:rsid w:val="00B52705"/>
    <w:rsid w:val="00B52D68"/>
    <w:rsid w:val="00B538F6"/>
    <w:rsid w:val="00B5412A"/>
    <w:rsid w:val="00B54C49"/>
    <w:rsid w:val="00B558AE"/>
    <w:rsid w:val="00B559CD"/>
    <w:rsid w:val="00B55E4F"/>
    <w:rsid w:val="00B56781"/>
    <w:rsid w:val="00B56C88"/>
    <w:rsid w:val="00B570F1"/>
    <w:rsid w:val="00B6015B"/>
    <w:rsid w:val="00B6150D"/>
    <w:rsid w:val="00B617A4"/>
    <w:rsid w:val="00B63F33"/>
    <w:rsid w:val="00B6421B"/>
    <w:rsid w:val="00B65BD4"/>
    <w:rsid w:val="00B65F19"/>
    <w:rsid w:val="00B66610"/>
    <w:rsid w:val="00B6673C"/>
    <w:rsid w:val="00B67606"/>
    <w:rsid w:val="00B70042"/>
    <w:rsid w:val="00B72706"/>
    <w:rsid w:val="00B7382B"/>
    <w:rsid w:val="00B73DDA"/>
    <w:rsid w:val="00B73E55"/>
    <w:rsid w:val="00B74E66"/>
    <w:rsid w:val="00B74FDF"/>
    <w:rsid w:val="00B765D9"/>
    <w:rsid w:val="00B766B5"/>
    <w:rsid w:val="00B76710"/>
    <w:rsid w:val="00B7682F"/>
    <w:rsid w:val="00B768E9"/>
    <w:rsid w:val="00B774B5"/>
    <w:rsid w:val="00B77C12"/>
    <w:rsid w:val="00B77C5E"/>
    <w:rsid w:val="00B805F6"/>
    <w:rsid w:val="00B81D43"/>
    <w:rsid w:val="00B820AC"/>
    <w:rsid w:val="00B82271"/>
    <w:rsid w:val="00B83966"/>
    <w:rsid w:val="00B851F2"/>
    <w:rsid w:val="00B87DB4"/>
    <w:rsid w:val="00B87E2E"/>
    <w:rsid w:val="00B90B21"/>
    <w:rsid w:val="00B90FB1"/>
    <w:rsid w:val="00B91EF5"/>
    <w:rsid w:val="00B926BE"/>
    <w:rsid w:val="00B931A6"/>
    <w:rsid w:val="00B93451"/>
    <w:rsid w:val="00B93ABB"/>
    <w:rsid w:val="00B93C79"/>
    <w:rsid w:val="00B93F72"/>
    <w:rsid w:val="00B94F51"/>
    <w:rsid w:val="00B9508C"/>
    <w:rsid w:val="00B95FF6"/>
    <w:rsid w:val="00B96313"/>
    <w:rsid w:val="00B96809"/>
    <w:rsid w:val="00B96E90"/>
    <w:rsid w:val="00B9753C"/>
    <w:rsid w:val="00B97AE6"/>
    <w:rsid w:val="00B97C50"/>
    <w:rsid w:val="00B97DBB"/>
    <w:rsid w:val="00BA051D"/>
    <w:rsid w:val="00BA0FD0"/>
    <w:rsid w:val="00BA11D7"/>
    <w:rsid w:val="00BA1B5E"/>
    <w:rsid w:val="00BA1DD3"/>
    <w:rsid w:val="00BA2798"/>
    <w:rsid w:val="00BA279F"/>
    <w:rsid w:val="00BA334C"/>
    <w:rsid w:val="00BA4CAE"/>
    <w:rsid w:val="00BA4E98"/>
    <w:rsid w:val="00BA5253"/>
    <w:rsid w:val="00BA5AD1"/>
    <w:rsid w:val="00BA5E7F"/>
    <w:rsid w:val="00BB0268"/>
    <w:rsid w:val="00BB0B54"/>
    <w:rsid w:val="00BB21A1"/>
    <w:rsid w:val="00BB223F"/>
    <w:rsid w:val="00BB23E9"/>
    <w:rsid w:val="00BB2523"/>
    <w:rsid w:val="00BB3553"/>
    <w:rsid w:val="00BB37CE"/>
    <w:rsid w:val="00BB505C"/>
    <w:rsid w:val="00BB76D6"/>
    <w:rsid w:val="00BB7DB3"/>
    <w:rsid w:val="00BC1336"/>
    <w:rsid w:val="00BC13D9"/>
    <w:rsid w:val="00BC1684"/>
    <w:rsid w:val="00BC17EF"/>
    <w:rsid w:val="00BC1D07"/>
    <w:rsid w:val="00BC4318"/>
    <w:rsid w:val="00BC45D2"/>
    <w:rsid w:val="00BC4FD6"/>
    <w:rsid w:val="00BC5D38"/>
    <w:rsid w:val="00BC6A53"/>
    <w:rsid w:val="00BC79A0"/>
    <w:rsid w:val="00BC7D73"/>
    <w:rsid w:val="00BD2D06"/>
    <w:rsid w:val="00BD32D4"/>
    <w:rsid w:val="00BD3D76"/>
    <w:rsid w:val="00BD4711"/>
    <w:rsid w:val="00BD47EF"/>
    <w:rsid w:val="00BD4DEF"/>
    <w:rsid w:val="00BD6BA3"/>
    <w:rsid w:val="00BD6D7F"/>
    <w:rsid w:val="00BD70BF"/>
    <w:rsid w:val="00BD7727"/>
    <w:rsid w:val="00BD7FE0"/>
    <w:rsid w:val="00BE0E75"/>
    <w:rsid w:val="00BE11DD"/>
    <w:rsid w:val="00BE1382"/>
    <w:rsid w:val="00BE1AB0"/>
    <w:rsid w:val="00BE2BD8"/>
    <w:rsid w:val="00BE416C"/>
    <w:rsid w:val="00BE4747"/>
    <w:rsid w:val="00BE4ACC"/>
    <w:rsid w:val="00BE5177"/>
    <w:rsid w:val="00BE7029"/>
    <w:rsid w:val="00BE75FF"/>
    <w:rsid w:val="00BE778F"/>
    <w:rsid w:val="00BE7B58"/>
    <w:rsid w:val="00BF0070"/>
    <w:rsid w:val="00BF0E94"/>
    <w:rsid w:val="00BF1049"/>
    <w:rsid w:val="00BF19E7"/>
    <w:rsid w:val="00BF27C2"/>
    <w:rsid w:val="00BF2D74"/>
    <w:rsid w:val="00BF3DEC"/>
    <w:rsid w:val="00BF3F7C"/>
    <w:rsid w:val="00BF4B65"/>
    <w:rsid w:val="00BF4BF4"/>
    <w:rsid w:val="00BF51F4"/>
    <w:rsid w:val="00BF5855"/>
    <w:rsid w:val="00BF5C93"/>
    <w:rsid w:val="00BF5E5B"/>
    <w:rsid w:val="00BF601D"/>
    <w:rsid w:val="00BF790D"/>
    <w:rsid w:val="00C003C9"/>
    <w:rsid w:val="00C006D5"/>
    <w:rsid w:val="00C01899"/>
    <w:rsid w:val="00C0287A"/>
    <w:rsid w:val="00C03115"/>
    <w:rsid w:val="00C0357D"/>
    <w:rsid w:val="00C04071"/>
    <w:rsid w:val="00C048A0"/>
    <w:rsid w:val="00C052AF"/>
    <w:rsid w:val="00C05ADF"/>
    <w:rsid w:val="00C0608B"/>
    <w:rsid w:val="00C0638A"/>
    <w:rsid w:val="00C0699D"/>
    <w:rsid w:val="00C069EA"/>
    <w:rsid w:val="00C06FBC"/>
    <w:rsid w:val="00C075E7"/>
    <w:rsid w:val="00C118B9"/>
    <w:rsid w:val="00C12791"/>
    <w:rsid w:val="00C12A2C"/>
    <w:rsid w:val="00C130F2"/>
    <w:rsid w:val="00C13529"/>
    <w:rsid w:val="00C142FE"/>
    <w:rsid w:val="00C14704"/>
    <w:rsid w:val="00C16473"/>
    <w:rsid w:val="00C167F0"/>
    <w:rsid w:val="00C16BFF"/>
    <w:rsid w:val="00C17403"/>
    <w:rsid w:val="00C177AD"/>
    <w:rsid w:val="00C1786D"/>
    <w:rsid w:val="00C17AB3"/>
    <w:rsid w:val="00C17E1F"/>
    <w:rsid w:val="00C212A5"/>
    <w:rsid w:val="00C21A48"/>
    <w:rsid w:val="00C21FF2"/>
    <w:rsid w:val="00C22D78"/>
    <w:rsid w:val="00C23942"/>
    <w:rsid w:val="00C23D9E"/>
    <w:rsid w:val="00C2435E"/>
    <w:rsid w:val="00C24D1E"/>
    <w:rsid w:val="00C25A3F"/>
    <w:rsid w:val="00C2627F"/>
    <w:rsid w:val="00C26388"/>
    <w:rsid w:val="00C26DFA"/>
    <w:rsid w:val="00C2725A"/>
    <w:rsid w:val="00C301DE"/>
    <w:rsid w:val="00C30A43"/>
    <w:rsid w:val="00C32417"/>
    <w:rsid w:val="00C32612"/>
    <w:rsid w:val="00C35707"/>
    <w:rsid w:val="00C35ED8"/>
    <w:rsid w:val="00C35FBC"/>
    <w:rsid w:val="00C36436"/>
    <w:rsid w:val="00C36EB1"/>
    <w:rsid w:val="00C373A1"/>
    <w:rsid w:val="00C376D2"/>
    <w:rsid w:val="00C37F68"/>
    <w:rsid w:val="00C4011E"/>
    <w:rsid w:val="00C403EB"/>
    <w:rsid w:val="00C40574"/>
    <w:rsid w:val="00C4093B"/>
    <w:rsid w:val="00C40D15"/>
    <w:rsid w:val="00C420C3"/>
    <w:rsid w:val="00C43005"/>
    <w:rsid w:val="00C43FC6"/>
    <w:rsid w:val="00C4462F"/>
    <w:rsid w:val="00C446B1"/>
    <w:rsid w:val="00C44A49"/>
    <w:rsid w:val="00C44C7A"/>
    <w:rsid w:val="00C460BF"/>
    <w:rsid w:val="00C460E0"/>
    <w:rsid w:val="00C50410"/>
    <w:rsid w:val="00C53DAD"/>
    <w:rsid w:val="00C54FCD"/>
    <w:rsid w:val="00C55CC3"/>
    <w:rsid w:val="00C57D77"/>
    <w:rsid w:val="00C604AA"/>
    <w:rsid w:val="00C60610"/>
    <w:rsid w:val="00C60895"/>
    <w:rsid w:val="00C6102F"/>
    <w:rsid w:val="00C61541"/>
    <w:rsid w:val="00C61990"/>
    <w:rsid w:val="00C62076"/>
    <w:rsid w:val="00C6279C"/>
    <w:rsid w:val="00C62E80"/>
    <w:rsid w:val="00C645EF"/>
    <w:rsid w:val="00C64C93"/>
    <w:rsid w:val="00C6530B"/>
    <w:rsid w:val="00C65711"/>
    <w:rsid w:val="00C657FE"/>
    <w:rsid w:val="00C658E1"/>
    <w:rsid w:val="00C65A11"/>
    <w:rsid w:val="00C6607D"/>
    <w:rsid w:val="00C66ECA"/>
    <w:rsid w:val="00C67287"/>
    <w:rsid w:val="00C6729A"/>
    <w:rsid w:val="00C67710"/>
    <w:rsid w:val="00C70065"/>
    <w:rsid w:val="00C70197"/>
    <w:rsid w:val="00C718A7"/>
    <w:rsid w:val="00C71A69"/>
    <w:rsid w:val="00C73136"/>
    <w:rsid w:val="00C745EE"/>
    <w:rsid w:val="00C7747D"/>
    <w:rsid w:val="00C8001C"/>
    <w:rsid w:val="00C81232"/>
    <w:rsid w:val="00C823B1"/>
    <w:rsid w:val="00C82583"/>
    <w:rsid w:val="00C82C17"/>
    <w:rsid w:val="00C82F7E"/>
    <w:rsid w:val="00C84D14"/>
    <w:rsid w:val="00C857E2"/>
    <w:rsid w:val="00C868DF"/>
    <w:rsid w:val="00C87646"/>
    <w:rsid w:val="00C87D8D"/>
    <w:rsid w:val="00C87DB6"/>
    <w:rsid w:val="00C91169"/>
    <w:rsid w:val="00C914D7"/>
    <w:rsid w:val="00C92F76"/>
    <w:rsid w:val="00C939AF"/>
    <w:rsid w:val="00C93F86"/>
    <w:rsid w:val="00C942A2"/>
    <w:rsid w:val="00C978DF"/>
    <w:rsid w:val="00C97E88"/>
    <w:rsid w:val="00CA098C"/>
    <w:rsid w:val="00CA0D62"/>
    <w:rsid w:val="00CA1F82"/>
    <w:rsid w:val="00CA2193"/>
    <w:rsid w:val="00CA25EB"/>
    <w:rsid w:val="00CA3086"/>
    <w:rsid w:val="00CA3568"/>
    <w:rsid w:val="00CA3C8D"/>
    <w:rsid w:val="00CA4C35"/>
    <w:rsid w:val="00CA52C3"/>
    <w:rsid w:val="00CA6725"/>
    <w:rsid w:val="00CB13AF"/>
    <w:rsid w:val="00CB1FD6"/>
    <w:rsid w:val="00CB2E9D"/>
    <w:rsid w:val="00CB2ECB"/>
    <w:rsid w:val="00CB32FD"/>
    <w:rsid w:val="00CB35AB"/>
    <w:rsid w:val="00CB3DA0"/>
    <w:rsid w:val="00CB4394"/>
    <w:rsid w:val="00CB789C"/>
    <w:rsid w:val="00CC121E"/>
    <w:rsid w:val="00CC187B"/>
    <w:rsid w:val="00CC1A1D"/>
    <w:rsid w:val="00CC2284"/>
    <w:rsid w:val="00CC2C9E"/>
    <w:rsid w:val="00CC376D"/>
    <w:rsid w:val="00CC3F95"/>
    <w:rsid w:val="00CC6D59"/>
    <w:rsid w:val="00CC70C0"/>
    <w:rsid w:val="00CD04BA"/>
    <w:rsid w:val="00CD0F88"/>
    <w:rsid w:val="00CD19DC"/>
    <w:rsid w:val="00CD2C2F"/>
    <w:rsid w:val="00CD3541"/>
    <w:rsid w:val="00CD3D33"/>
    <w:rsid w:val="00CD4734"/>
    <w:rsid w:val="00CD4C0D"/>
    <w:rsid w:val="00CD562F"/>
    <w:rsid w:val="00CD564D"/>
    <w:rsid w:val="00CD5F62"/>
    <w:rsid w:val="00CD697B"/>
    <w:rsid w:val="00CD70F6"/>
    <w:rsid w:val="00CE0074"/>
    <w:rsid w:val="00CE0454"/>
    <w:rsid w:val="00CE049E"/>
    <w:rsid w:val="00CE0BFC"/>
    <w:rsid w:val="00CE0F64"/>
    <w:rsid w:val="00CE106D"/>
    <w:rsid w:val="00CE199F"/>
    <w:rsid w:val="00CE1F37"/>
    <w:rsid w:val="00CE2F43"/>
    <w:rsid w:val="00CE49A0"/>
    <w:rsid w:val="00CE4AD2"/>
    <w:rsid w:val="00CE54C9"/>
    <w:rsid w:val="00CE7028"/>
    <w:rsid w:val="00CE761F"/>
    <w:rsid w:val="00CE7E20"/>
    <w:rsid w:val="00CF03BD"/>
    <w:rsid w:val="00CF261F"/>
    <w:rsid w:val="00CF28D3"/>
    <w:rsid w:val="00CF29F1"/>
    <w:rsid w:val="00CF3584"/>
    <w:rsid w:val="00CF3852"/>
    <w:rsid w:val="00CF59DB"/>
    <w:rsid w:val="00CF6AFF"/>
    <w:rsid w:val="00CF7452"/>
    <w:rsid w:val="00CF7BB1"/>
    <w:rsid w:val="00D00B79"/>
    <w:rsid w:val="00D03237"/>
    <w:rsid w:val="00D034D8"/>
    <w:rsid w:val="00D041BC"/>
    <w:rsid w:val="00D04D90"/>
    <w:rsid w:val="00D055F2"/>
    <w:rsid w:val="00D05C6B"/>
    <w:rsid w:val="00D0681C"/>
    <w:rsid w:val="00D109B9"/>
    <w:rsid w:val="00D10B26"/>
    <w:rsid w:val="00D10DC0"/>
    <w:rsid w:val="00D12308"/>
    <w:rsid w:val="00D12B45"/>
    <w:rsid w:val="00D134AE"/>
    <w:rsid w:val="00D13C0F"/>
    <w:rsid w:val="00D13C1D"/>
    <w:rsid w:val="00D14681"/>
    <w:rsid w:val="00D153B9"/>
    <w:rsid w:val="00D170C8"/>
    <w:rsid w:val="00D17EE2"/>
    <w:rsid w:val="00D20642"/>
    <w:rsid w:val="00D210DB"/>
    <w:rsid w:val="00D23764"/>
    <w:rsid w:val="00D242FF"/>
    <w:rsid w:val="00D25A17"/>
    <w:rsid w:val="00D262F0"/>
    <w:rsid w:val="00D2703F"/>
    <w:rsid w:val="00D27D21"/>
    <w:rsid w:val="00D27E9D"/>
    <w:rsid w:val="00D315F9"/>
    <w:rsid w:val="00D316A6"/>
    <w:rsid w:val="00D31793"/>
    <w:rsid w:val="00D32A2D"/>
    <w:rsid w:val="00D33C85"/>
    <w:rsid w:val="00D34F17"/>
    <w:rsid w:val="00D35383"/>
    <w:rsid w:val="00D35D05"/>
    <w:rsid w:val="00D36278"/>
    <w:rsid w:val="00D3723C"/>
    <w:rsid w:val="00D37F03"/>
    <w:rsid w:val="00D40754"/>
    <w:rsid w:val="00D41376"/>
    <w:rsid w:val="00D41852"/>
    <w:rsid w:val="00D41B25"/>
    <w:rsid w:val="00D42B41"/>
    <w:rsid w:val="00D42F15"/>
    <w:rsid w:val="00D4314E"/>
    <w:rsid w:val="00D43E20"/>
    <w:rsid w:val="00D442AE"/>
    <w:rsid w:val="00D444DF"/>
    <w:rsid w:val="00D44D01"/>
    <w:rsid w:val="00D45CC7"/>
    <w:rsid w:val="00D45FAE"/>
    <w:rsid w:val="00D469A0"/>
    <w:rsid w:val="00D472FE"/>
    <w:rsid w:val="00D473F8"/>
    <w:rsid w:val="00D508AC"/>
    <w:rsid w:val="00D53065"/>
    <w:rsid w:val="00D53085"/>
    <w:rsid w:val="00D53A27"/>
    <w:rsid w:val="00D540F0"/>
    <w:rsid w:val="00D54178"/>
    <w:rsid w:val="00D54798"/>
    <w:rsid w:val="00D553E0"/>
    <w:rsid w:val="00D55B8A"/>
    <w:rsid w:val="00D56336"/>
    <w:rsid w:val="00D56727"/>
    <w:rsid w:val="00D56C48"/>
    <w:rsid w:val="00D56C68"/>
    <w:rsid w:val="00D56DF2"/>
    <w:rsid w:val="00D56DF8"/>
    <w:rsid w:val="00D56E6A"/>
    <w:rsid w:val="00D56F36"/>
    <w:rsid w:val="00D57C13"/>
    <w:rsid w:val="00D6002B"/>
    <w:rsid w:val="00D60C15"/>
    <w:rsid w:val="00D61009"/>
    <w:rsid w:val="00D61B69"/>
    <w:rsid w:val="00D63C93"/>
    <w:rsid w:val="00D65056"/>
    <w:rsid w:val="00D659FC"/>
    <w:rsid w:val="00D663AD"/>
    <w:rsid w:val="00D66A0B"/>
    <w:rsid w:val="00D67516"/>
    <w:rsid w:val="00D67707"/>
    <w:rsid w:val="00D6776F"/>
    <w:rsid w:val="00D700D6"/>
    <w:rsid w:val="00D71423"/>
    <w:rsid w:val="00D71D6B"/>
    <w:rsid w:val="00D71ECF"/>
    <w:rsid w:val="00D7302D"/>
    <w:rsid w:val="00D73980"/>
    <w:rsid w:val="00D74307"/>
    <w:rsid w:val="00D7454D"/>
    <w:rsid w:val="00D756BD"/>
    <w:rsid w:val="00D75A08"/>
    <w:rsid w:val="00D76FEF"/>
    <w:rsid w:val="00D7715D"/>
    <w:rsid w:val="00D77FAA"/>
    <w:rsid w:val="00D81685"/>
    <w:rsid w:val="00D816D4"/>
    <w:rsid w:val="00D8201B"/>
    <w:rsid w:val="00D821D2"/>
    <w:rsid w:val="00D82845"/>
    <w:rsid w:val="00D838F6"/>
    <w:rsid w:val="00D849AC"/>
    <w:rsid w:val="00D84DE0"/>
    <w:rsid w:val="00D85C59"/>
    <w:rsid w:val="00D864D8"/>
    <w:rsid w:val="00D90D1E"/>
    <w:rsid w:val="00D910B5"/>
    <w:rsid w:val="00D91685"/>
    <w:rsid w:val="00D91D54"/>
    <w:rsid w:val="00D93865"/>
    <w:rsid w:val="00D938FD"/>
    <w:rsid w:val="00D94DEE"/>
    <w:rsid w:val="00D95A3A"/>
    <w:rsid w:val="00D9624C"/>
    <w:rsid w:val="00D97BCC"/>
    <w:rsid w:val="00D97C1D"/>
    <w:rsid w:val="00DA12FA"/>
    <w:rsid w:val="00DA1497"/>
    <w:rsid w:val="00DA14F6"/>
    <w:rsid w:val="00DA1E3D"/>
    <w:rsid w:val="00DA2500"/>
    <w:rsid w:val="00DA2643"/>
    <w:rsid w:val="00DA306C"/>
    <w:rsid w:val="00DA3ACC"/>
    <w:rsid w:val="00DA4A28"/>
    <w:rsid w:val="00DA5431"/>
    <w:rsid w:val="00DA61BA"/>
    <w:rsid w:val="00DA61F8"/>
    <w:rsid w:val="00DA78F0"/>
    <w:rsid w:val="00DB07EA"/>
    <w:rsid w:val="00DB1260"/>
    <w:rsid w:val="00DB1D60"/>
    <w:rsid w:val="00DB2349"/>
    <w:rsid w:val="00DB3258"/>
    <w:rsid w:val="00DB3C2F"/>
    <w:rsid w:val="00DB450E"/>
    <w:rsid w:val="00DB469A"/>
    <w:rsid w:val="00DB5BB1"/>
    <w:rsid w:val="00DB66CB"/>
    <w:rsid w:val="00DB7CCC"/>
    <w:rsid w:val="00DC19EC"/>
    <w:rsid w:val="00DC2097"/>
    <w:rsid w:val="00DC385B"/>
    <w:rsid w:val="00DC431E"/>
    <w:rsid w:val="00DC473E"/>
    <w:rsid w:val="00DC4987"/>
    <w:rsid w:val="00DC5601"/>
    <w:rsid w:val="00DC5CE1"/>
    <w:rsid w:val="00DC6093"/>
    <w:rsid w:val="00DC6469"/>
    <w:rsid w:val="00DC6F1F"/>
    <w:rsid w:val="00DC7F6C"/>
    <w:rsid w:val="00DD0801"/>
    <w:rsid w:val="00DD100F"/>
    <w:rsid w:val="00DD12D6"/>
    <w:rsid w:val="00DD22CA"/>
    <w:rsid w:val="00DD2D04"/>
    <w:rsid w:val="00DD2D8B"/>
    <w:rsid w:val="00DD3038"/>
    <w:rsid w:val="00DD349B"/>
    <w:rsid w:val="00DD3D14"/>
    <w:rsid w:val="00DD3EBD"/>
    <w:rsid w:val="00DD410D"/>
    <w:rsid w:val="00DD488B"/>
    <w:rsid w:val="00DD592F"/>
    <w:rsid w:val="00DD6484"/>
    <w:rsid w:val="00DD68A0"/>
    <w:rsid w:val="00DD7B40"/>
    <w:rsid w:val="00DD7B58"/>
    <w:rsid w:val="00DD7E39"/>
    <w:rsid w:val="00DE058E"/>
    <w:rsid w:val="00DE09AB"/>
    <w:rsid w:val="00DE0CB8"/>
    <w:rsid w:val="00DE0D02"/>
    <w:rsid w:val="00DE13EF"/>
    <w:rsid w:val="00DE1AEE"/>
    <w:rsid w:val="00DE3042"/>
    <w:rsid w:val="00DE42ED"/>
    <w:rsid w:val="00DE43A9"/>
    <w:rsid w:val="00DE46A7"/>
    <w:rsid w:val="00DE5D1F"/>
    <w:rsid w:val="00DE5E92"/>
    <w:rsid w:val="00DE702D"/>
    <w:rsid w:val="00DF59CF"/>
    <w:rsid w:val="00DF60AE"/>
    <w:rsid w:val="00DF6219"/>
    <w:rsid w:val="00DF67A5"/>
    <w:rsid w:val="00DF771D"/>
    <w:rsid w:val="00DF7EA3"/>
    <w:rsid w:val="00DF7F38"/>
    <w:rsid w:val="00DF7FB6"/>
    <w:rsid w:val="00E00F34"/>
    <w:rsid w:val="00E01176"/>
    <w:rsid w:val="00E0118F"/>
    <w:rsid w:val="00E0171A"/>
    <w:rsid w:val="00E025D2"/>
    <w:rsid w:val="00E02E91"/>
    <w:rsid w:val="00E03563"/>
    <w:rsid w:val="00E05843"/>
    <w:rsid w:val="00E068C8"/>
    <w:rsid w:val="00E06987"/>
    <w:rsid w:val="00E073BA"/>
    <w:rsid w:val="00E07E54"/>
    <w:rsid w:val="00E10425"/>
    <w:rsid w:val="00E117A7"/>
    <w:rsid w:val="00E122EE"/>
    <w:rsid w:val="00E12334"/>
    <w:rsid w:val="00E12F40"/>
    <w:rsid w:val="00E144E4"/>
    <w:rsid w:val="00E152EA"/>
    <w:rsid w:val="00E15E94"/>
    <w:rsid w:val="00E162EA"/>
    <w:rsid w:val="00E16829"/>
    <w:rsid w:val="00E16CD8"/>
    <w:rsid w:val="00E16D59"/>
    <w:rsid w:val="00E16D5A"/>
    <w:rsid w:val="00E17820"/>
    <w:rsid w:val="00E17C42"/>
    <w:rsid w:val="00E20E37"/>
    <w:rsid w:val="00E21C3B"/>
    <w:rsid w:val="00E22718"/>
    <w:rsid w:val="00E228EB"/>
    <w:rsid w:val="00E22E21"/>
    <w:rsid w:val="00E23152"/>
    <w:rsid w:val="00E24269"/>
    <w:rsid w:val="00E25CA8"/>
    <w:rsid w:val="00E26208"/>
    <w:rsid w:val="00E265CE"/>
    <w:rsid w:val="00E27CAC"/>
    <w:rsid w:val="00E30864"/>
    <w:rsid w:val="00E30CA1"/>
    <w:rsid w:val="00E3100A"/>
    <w:rsid w:val="00E323C9"/>
    <w:rsid w:val="00E336E0"/>
    <w:rsid w:val="00E33B8E"/>
    <w:rsid w:val="00E341B0"/>
    <w:rsid w:val="00E34E7F"/>
    <w:rsid w:val="00E34F42"/>
    <w:rsid w:val="00E35518"/>
    <w:rsid w:val="00E405FB"/>
    <w:rsid w:val="00E410F7"/>
    <w:rsid w:val="00E415A0"/>
    <w:rsid w:val="00E42ECC"/>
    <w:rsid w:val="00E43308"/>
    <w:rsid w:val="00E4436D"/>
    <w:rsid w:val="00E452B8"/>
    <w:rsid w:val="00E45410"/>
    <w:rsid w:val="00E45C28"/>
    <w:rsid w:val="00E4600E"/>
    <w:rsid w:val="00E46ABF"/>
    <w:rsid w:val="00E46CA8"/>
    <w:rsid w:val="00E46D1E"/>
    <w:rsid w:val="00E473BA"/>
    <w:rsid w:val="00E50E11"/>
    <w:rsid w:val="00E510BA"/>
    <w:rsid w:val="00E51DA6"/>
    <w:rsid w:val="00E52639"/>
    <w:rsid w:val="00E5433D"/>
    <w:rsid w:val="00E545CE"/>
    <w:rsid w:val="00E54809"/>
    <w:rsid w:val="00E574D7"/>
    <w:rsid w:val="00E57795"/>
    <w:rsid w:val="00E60C79"/>
    <w:rsid w:val="00E60FE6"/>
    <w:rsid w:val="00E61C95"/>
    <w:rsid w:val="00E62356"/>
    <w:rsid w:val="00E62C99"/>
    <w:rsid w:val="00E63409"/>
    <w:rsid w:val="00E63501"/>
    <w:rsid w:val="00E639D8"/>
    <w:rsid w:val="00E63B6B"/>
    <w:rsid w:val="00E64E20"/>
    <w:rsid w:val="00E6514D"/>
    <w:rsid w:val="00E651A2"/>
    <w:rsid w:val="00E65384"/>
    <w:rsid w:val="00E665FE"/>
    <w:rsid w:val="00E6696B"/>
    <w:rsid w:val="00E66AE9"/>
    <w:rsid w:val="00E66FF1"/>
    <w:rsid w:val="00E67061"/>
    <w:rsid w:val="00E6732E"/>
    <w:rsid w:val="00E676C2"/>
    <w:rsid w:val="00E678D8"/>
    <w:rsid w:val="00E67FF3"/>
    <w:rsid w:val="00E70AFD"/>
    <w:rsid w:val="00E70CEF"/>
    <w:rsid w:val="00E7149E"/>
    <w:rsid w:val="00E71550"/>
    <w:rsid w:val="00E719B4"/>
    <w:rsid w:val="00E72214"/>
    <w:rsid w:val="00E7255A"/>
    <w:rsid w:val="00E72608"/>
    <w:rsid w:val="00E73E44"/>
    <w:rsid w:val="00E74ACA"/>
    <w:rsid w:val="00E74B5B"/>
    <w:rsid w:val="00E74C0C"/>
    <w:rsid w:val="00E76157"/>
    <w:rsid w:val="00E76F70"/>
    <w:rsid w:val="00E77313"/>
    <w:rsid w:val="00E77751"/>
    <w:rsid w:val="00E803B4"/>
    <w:rsid w:val="00E809C9"/>
    <w:rsid w:val="00E81077"/>
    <w:rsid w:val="00E817E5"/>
    <w:rsid w:val="00E81EE5"/>
    <w:rsid w:val="00E832B1"/>
    <w:rsid w:val="00E84ABA"/>
    <w:rsid w:val="00E85E41"/>
    <w:rsid w:val="00E86202"/>
    <w:rsid w:val="00E86B37"/>
    <w:rsid w:val="00E86CEC"/>
    <w:rsid w:val="00E86DE8"/>
    <w:rsid w:val="00E87513"/>
    <w:rsid w:val="00E904A1"/>
    <w:rsid w:val="00E90EED"/>
    <w:rsid w:val="00E90F45"/>
    <w:rsid w:val="00E92892"/>
    <w:rsid w:val="00E9348F"/>
    <w:rsid w:val="00E93969"/>
    <w:rsid w:val="00E93D8D"/>
    <w:rsid w:val="00E94060"/>
    <w:rsid w:val="00E9406E"/>
    <w:rsid w:val="00E942D3"/>
    <w:rsid w:val="00E94398"/>
    <w:rsid w:val="00E944F9"/>
    <w:rsid w:val="00E94802"/>
    <w:rsid w:val="00E94C97"/>
    <w:rsid w:val="00E95702"/>
    <w:rsid w:val="00E9696A"/>
    <w:rsid w:val="00E969E7"/>
    <w:rsid w:val="00E96F91"/>
    <w:rsid w:val="00E973F1"/>
    <w:rsid w:val="00E97DA3"/>
    <w:rsid w:val="00EA1A05"/>
    <w:rsid w:val="00EA3151"/>
    <w:rsid w:val="00EA31CE"/>
    <w:rsid w:val="00EA38B5"/>
    <w:rsid w:val="00EA43E9"/>
    <w:rsid w:val="00EA4A43"/>
    <w:rsid w:val="00EA516D"/>
    <w:rsid w:val="00EA6186"/>
    <w:rsid w:val="00EA6215"/>
    <w:rsid w:val="00EA641C"/>
    <w:rsid w:val="00EA737E"/>
    <w:rsid w:val="00EA7708"/>
    <w:rsid w:val="00EA7A32"/>
    <w:rsid w:val="00EB0F05"/>
    <w:rsid w:val="00EB2EA6"/>
    <w:rsid w:val="00EB35BF"/>
    <w:rsid w:val="00EB3A56"/>
    <w:rsid w:val="00EB4B87"/>
    <w:rsid w:val="00EB4BE2"/>
    <w:rsid w:val="00EB6309"/>
    <w:rsid w:val="00EB7176"/>
    <w:rsid w:val="00EC0124"/>
    <w:rsid w:val="00EC1983"/>
    <w:rsid w:val="00EC198C"/>
    <w:rsid w:val="00EC1AD5"/>
    <w:rsid w:val="00EC2087"/>
    <w:rsid w:val="00EC2C34"/>
    <w:rsid w:val="00EC3F08"/>
    <w:rsid w:val="00EC49AB"/>
    <w:rsid w:val="00EC6B21"/>
    <w:rsid w:val="00EC6C98"/>
    <w:rsid w:val="00ED042C"/>
    <w:rsid w:val="00ED27E0"/>
    <w:rsid w:val="00ED3187"/>
    <w:rsid w:val="00ED388C"/>
    <w:rsid w:val="00ED3E53"/>
    <w:rsid w:val="00ED4DB4"/>
    <w:rsid w:val="00ED579C"/>
    <w:rsid w:val="00ED5D4F"/>
    <w:rsid w:val="00ED725F"/>
    <w:rsid w:val="00ED79D1"/>
    <w:rsid w:val="00ED7C02"/>
    <w:rsid w:val="00EE029E"/>
    <w:rsid w:val="00EE087D"/>
    <w:rsid w:val="00EE08F2"/>
    <w:rsid w:val="00EE19AB"/>
    <w:rsid w:val="00EE365D"/>
    <w:rsid w:val="00EE38ED"/>
    <w:rsid w:val="00EE38F8"/>
    <w:rsid w:val="00EE4494"/>
    <w:rsid w:val="00EE5275"/>
    <w:rsid w:val="00EE6942"/>
    <w:rsid w:val="00EE715C"/>
    <w:rsid w:val="00EF10FB"/>
    <w:rsid w:val="00EF24DD"/>
    <w:rsid w:val="00EF43D3"/>
    <w:rsid w:val="00EF6645"/>
    <w:rsid w:val="00EF6AB3"/>
    <w:rsid w:val="00EF7B40"/>
    <w:rsid w:val="00EF7C6D"/>
    <w:rsid w:val="00F005FA"/>
    <w:rsid w:val="00F00E37"/>
    <w:rsid w:val="00F01589"/>
    <w:rsid w:val="00F02C0D"/>
    <w:rsid w:val="00F03457"/>
    <w:rsid w:val="00F03920"/>
    <w:rsid w:val="00F042CE"/>
    <w:rsid w:val="00F04ED7"/>
    <w:rsid w:val="00F10093"/>
    <w:rsid w:val="00F105C0"/>
    <w:rsid w:val="00F10F21"/>
    <w:rsid w:val="00F11E4F"/>
    <w:rsid w:val="00F13631"/>
    <w:rsid w:val="00F136CB"/>
    <w:rsid w:val="00F139F4"/>
    <w:rsid w:val="00F13A5E"/>
    <w:rsid w:val="00F13FB1"/>
    <w:rsid w:val="00F14C94"/>
    <w:rsid w:val="00F15785"/>
    <w:rsid w:val="00F1586D"/>
    <w:rsid w:val="00F15AFC"/>
    <w:rsid w:val="00F1783D"/>
    <w:rsid w:val="00F17869"/>
    <w:rsid w:val="00F21B52"/>
    <w:rsid w:val="00F21C68"/>
    <w:rsid w:val="00F22B42"/>
    <w:rsid w:val="00F2348D"/>
    <w:rsid w:val="00F245C2"/>
    <w:rsid w:val="00F24A05"/>
    <w:rsid w:val="00F2539F"/>
    <w:rsid w:val="00F257FE"/>
    <w:rsid w:val="00F26E96"/>
    <w:rsid w:val="00F27083"/>
    <w:rsid w:val="00F27DFD"/>
    <w:rsid w:val="00F3008B"/>
    <w:rsid w:val="00F30C72"/>
    <w:rsid w:val="00F32162"/>
    <w:rsid w:val="00F33C66"/>
    <w:rsid w:val="00F35A1B"/>
    <w:rsid w:val="00F35C2C"/>
    <w:rsid w:val="00F36288"/>
    <w:rsid w:val="00F3628A"/>
    <w:rsid w:val="00F3695B"/>
    <w:rsid w:val="00F376EE"/>
    <w:rsid w:val="00F3787F"/>
    <w:rsid w:val="00F37C4D"/>
    <w:rsid w:val="00F415E1"/>
    <w:rsid w:val="00F41C70"/>
    <w:rsid w:val="00F45E90"/>
    <w:rsid w:val="00F462A4"/>
    <w:rsid w:val="00F46361"/>
    <w:rsid w:val="00F4664F"/>
    <w:rsid w:val="00F471ED"/>
    <w:rsid w:val="00F4751E"/>
    <w:rsid w:val="00F47E99"/>
    <w:rsid w:val="00F526FB"/>
    <w:rsid w:val="00F52AB7"/>
    <w:rsid w:val="00F5327D"/>
    <w:rsid w:val="00F54430"/>
    <w:rsid w:val="00F54F80"/>
    <w:rsid w:val="00F54FB0"/>
    <w:rsid w:val="00F5576E"/>
    <w:rsid w:val="00F56004"/>
    <w:rsid w:val="00F56339"/>
    <w:rsid w:val="00F569A1"/>
    <w:rsid w:val="00F57771"/>
    <w:rsid w:val="00F57A91"/>
    <w:rsid w:val="00F57CCD"/>
    <w:rsid w:val="00F60297"/>
    <w:rsid w:val="00F62C10"/>
    <w:rsid w:val="00F62E05"/>
    <w:rsid w:val="00F6301D"/>
    <w:rsid w:val="00F63829"/>
    <w:rsid w:val="00F64778"/>
    <w:rsid w:val="00F6705D"/>
    <w:rsid w:val="00F67C1B"/>
    <w:rsid w:val="00F70096"/>
    <w:rsid w:val="00F7049B"/>
    <w:rsid w:val="00F719F2"/>
    <w:rsid w:val="00F722D7"/>
    <w:rsid w:val="00F72F95"/>
    <w:rsid w:val="00F73080"/>
    <w:rsid w:val="00F73200"/>
    <w:rsid w:val="00F733F6"/>
    <w:rsid w:val="00F750E5"/>
    <w:rsid w:val="00F75393"/>
    <w:rsid w:val="00F75652"/>
    <w:rsid w:val="00F757FF"/>
    <w:rsid w:val="00F763A3"/>
    <w:rsid w:val="00F778A1"/>
    <w:rsid w:val="00F77B9F"/>
    <w:rsid w:val="00F77EF1"/>
    <w:rsid w:val="00F804DB"/>
    <w:rsid w:val="00F80849"/>
    <w:rsid w:val="00F80E97"/>
    <w:rsid w:val="00F811E2"/>
    <w:rsid w:val="00F813A9"/>
    <w:rsid w:val="00F81DCD"/>
    <w:rsid w:val="00F829EF"/>
    <w:rsid w:val="00F82CE1"/>
    <w:rsid w:val="00F83149"/>
    <w:rsid w:val="00F83686"/>
    <w:rsid w:val="00F84151"/>
    <w:rsid w:val="00F84907"/>
    <w:rsid w:val="00F853D4"/>
    <w:rsid w:val="00F854BF"/>
    <w:rsid w:val="00F86CB9"/>
    <w:rsid w:val="00F875D0"/>
    <w:rsid w:val="00F878AA"/>
    <w:rsid w:val="00F920E3"/>
    <w:rsid w:val="00F9269B"/>
    <w:rsid w:val="00F92F55"/>
    <w:rsid w:val="00F93B13"/>
    <w:rsid w:val="00F9453F"/>
    <w:rsid w:val="00F95AEA"/>
    <w:rsid w:val="00F96553"/>
    <w:rsid w:val="00F97B7B"/>
    <w:rsid w:val="00FA0B97"/>
    <w:rsid w:val="00FA252F"/>
    <w:rsid w:val="00FA2656"/>
    <w:rsid w:val="00FA4E33"/>
    <w:rsid w:val="00FA6562"/>
    <w:rsid w:val="00FA663B"/>
    <w:rsid w:val="00FA70D6"/>
    <w:rsid w:val="00FA7888"/>
    <w:rsid w:val="00FA7DBC"/>
    <w:rsid w:val="00FB0B40"/>
    <w:rsid w:val="00FB2279"/>
    <w:rsid w:val="00FB2574"/>
    <w:rsid w:val="00FB2EC1"/>
    <w:rsid w:val="00FB321F"/>
    <w:rsid w:val="00FB41F4"/>
    <w:rsid w:val="00FB459A"/>
    <w:rsid w:val="00FB58B7"/>
    <w:rsid w:val="00FB6615"/>
    <w:rsid w:val="00FB6FA3"/>
    <w:rsid w:val="00FB773E"/>
    <w:rsid w:val="00FB7CA6"/>
    <w:rsid w:val="00FC2547"/>
    <w:rsid w:val="00FC30C3"/>
    <w:rsid w:val="00FC44A9"/>
    <w:rsid w:val="00FC4791"/>
    <w:rsid w:val="00FC54B2"/>
    <w:rsid w:val="00FC6004"/>
    <w:rsid w:val="00FC6E8A"/>
    <w:rsid w:val="00FC760A"/>
    <w:rsid w:val="00FD005B"/>
    <w:rsid w:val="00FD02F1"/>
    <w:rsid w:val="00FD0791"/>
    <w:rsid w:val="00FD0ABE"/>
    <w:rsid w:val="00FD0E09"/>
    <w:rsid w:val="00FD15B2"/>
    <w:rsid w:val="00FD198B"/>
    <w:rsid w:val="00FD1BFF"/>
    <w:rsid w:val="00FD214B"/>
    <w:rsid w:val="00FD4B31"/>
    <w:rsid w:val="00FD4EE1"/>
    <w:rsid w:val="00FD5FAC"/>
    <w:rsid w:val="00FD5FD4"/>
    <w:rsid w:val="00FD6EA9"/>
    <w:rsid w:val="00FD76DC"/>
    <w:rsid w:val="00FE136D"/>
    <w:rsid w:val="00FE1A5B"/>
    <w:rsid w:val="00FE1E5B"/>
    <w:rsid w:val="00FE209E"/>
    <w:rsid w:val="00FE299E"/>
    <w:rsid w:val="00FE42D8"/>
    <w:rsid w:val="00FE5AE8"/>
    <w:rsid w:val="00FE5EC3"/>
    <w:rsid w:val="00FE65B3"/>
    <w:rsid w:val="00FE68FD"/>
    <w:rsid w:val="00FE6FF7"/>
    <w:rsid w:val="00FF0D7D"/>
    <w:rsid w:val="00FF2FEC"/>
    <w:rsid w:val="00FF3137"/>
    <w:rsid w:val="00FF6EBD"/>
    <w:rsid w:val="00FF7842"/>
    <w:rsid w:val="00FF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D70DC"/>
  <w15:docId w15:val="{FFD85147-C6EB-4B62-86E1-AE54B0B63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E72BD"/>
    <w:pPr>
      <w:spacing w:after="200" w:line="240" w:lineRule="auto"/>
    </w:pPr>
    <w:rPr>
      <w:rFonts w:ascii="Garamond" w:hAnsi="Garamond"/>
      <w:sz w:val="20"/>
    </w:rPr>
  </w:style>
  <w:style w:type="paragraph" w:styleId="Heading1">
    <w:name w:val="heading 1"/>
    <w:basedOn w:val="Normal"/>
    <w:next w:val="Normal"/>
    <w:link w:val="Heading1Char"/>
    <w:uiPriority w:val="9"/>
    <w:qFormat/>
    <w:rsid w:val="000041A7"/>
    <w:pPr>
      <w:spacing w:after="0"/>
      <w:outlineLvl w:val="0"/>
    </w:pPr>
    <w:rPr>
      <w:b/>
      <w:caps/>
    </w:rPr>
  </w:style>
  <w:style w:type="paragraph" w:styleId="Heading2">
    <w:name w:val="heading 2"/>
    <w:basedOn w:val="Normal"/>
    <w:next w:val="Normal"/>
    <w:link w:val="Heading2Char"/>
    <w:uiPriority w:val="9"/>
    <w:qFormat/>
    <w:rsid w:val="002D482F"/>
    <w:pPr>
      <w:keepNext/>
      <w:keepLines/>
      <w:spacing w:before="200"/>
      <w:outlineLvl w:val="1"/>
    </w:pPr>
    <w:rPr>
      <w:i/>
      <w:szCs w:val="32"/>
    </w:rPr>
  </w:style>
  <w:style w:type="paragraph" w:styleId="Heading3">
    <w:name w:val="heading 3"/>
    <w:basedOn w:val="Normal"/>
    <w:next w:val="Normal"/>
    <w:link w:val="Heading3Char"/>
    <w:uiPriority w:val="9"/>
    <w:qFormat/>
    <w:rsid w:val="002D482F"/>
    <w:pPr>
      <w:keepNext/>
      <w:keepLines/>
      <w:spacing w:before="240"/>
      <w:outlineLvl w:val="2"/>
    </w:pPr>
    <w:rPr>
      <w:color w:val="434343"/>
      <w:szCs w:val="28"/>
    </w:rPr>
  </w:style>
  <w:style w:type="paragraph" w:styleId="Heading4">
    <w:name w:val="heading 4"/>
    <w:basedOn w:val="Normal"/>
    <w:next w:val="Normal"/>
    <w:link w:val="Heading4Char"/>
    <w:uiPriority w:val="9"/>
    <w:qFormat/>
    <w:pPr>
      <w:keepNext/>
      <w:keepLines/>
      <w:spacing w:before="280" w:after="80"/>
      <w:outlineLvl w:val="3"/>
    </w:pPr>
    <w:rPr>
      <w:color w:val="666666"/>
      <w:szCs w:val="24"/>
    </w:rPr>
  </w:style>
  <w:style w:type="paragraph" w:styleId="Heading5">
    <w:name w:val="heading 5"/>
    <w:basedOn w:val="Normal"/>
    <w:next w:val="Normal"/>
    <w:pPr>
      <w:keepNext/>
      <w:keepLines/>
      <w:spacing w:before="240" w:after="80"/>
      <w:outlineLvl w:val="4"/>
    </w:pPr>
    <w:rPr>
      <w:color w:val="666666"/>
      <w:sz w:val="22"/>
    </w:rPr>
  </w:style>
  <w:style w:type="paragraph" w:styleId="Heading6">
    <w:name w:val="heading 6"/>
    <w:aliases w:val="authors"/>
    <w:basedOn w:val="Normal"/>
    <w:next w:val="Normal"/>
    <w:rsid w:val="00A65776"/>
    <w:pPr>
      <w:keepNext/>
      <w:keepLines/>
      <w:outlineLvl w:val="5"/>
    </w:pPr>
    <w:rPr>
      <w:b/>
      <w:color w:val="auto"/>
      <w:sz w:val="28"/>
    </w:rPr>
  </w:style>
  <w:style w:type="paragraph" w:styleId="Heading7">
    <w:name w:val="heading 7"/>
    <w:aliases w:val="SectionTitle"/>
    <w:basedOn w:val="Normal"/>
    <w:next w:val="Normal"/>
    <w:link w:val="Heading7Char"/>
    <w:uiPriority w:val="9"/>
    <w:unhideWhenUsed/>
    <w:qFormat/>
    <w:rsid w:val="00825ED1"/>
    <w:pPr>
      <w:keepNext/>
      <w:keepLines/>
      <w:outlineLvl w:val="6"/>
    </w:pPr>
    <w:rPr>
      <w:rFonts w:eastAsiaTheme="majorEastAsia" w:cstheme="majorBidi"/>
      <w:b/>
      <w:iCs/>
      <w:color w:val="auto"/>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7"/>
    <w:next w:val="Normal"/>
    <w:rsid w:val="00080E8A"/>
    <w:pPr>
      <w:spacing w:after="320"/>
      <w:contextualSpacing/>
    </w:pPr>
    <w:rPr>
      <w:rFonts w:eastAsia="Cambria" w:cstheme="minorHAnsi"/>
      <w:szCs w:val="34"/>
    </w:rPr>
  </w:style>
  <w:style w:type="paragraph" w:styleId="Subtitle">
    <w:name w:val="Subtitle"/>
    <w:basedOn w:val="Normal"/>
    <w:next w:val="Normal"/>
    <w:pPr>
      <w:keepNext/>
      <w:keepLines/>
      <w:spacing w:after="320"/>
    </w:pPr>
    <w:rPr>
      <w:rFonts w:ascii="Arial" w:hAnsi="Arial"/>
      <w:color w:val="666666"/>
      <w:sz w:val="30"/>
      <w:szCs w:val="30"/>
    </w:rPr>
  </w:style>
  <w:style w:type="character" w:styleId="Emphasis">
    <w:name w:val="Emphasis"/>
    <w:aliases w:val="Equation"/>
    <w:basedOn w:val="DefaultParagraphFont"/>
    <w:uiPriority w:val="20"/>
    <w:qFormat/>
    <w:rsid w:val="002A2A6F"/>
    <w:rPr>
      <w:rFonts w:ascii="Garamond" w:eastAsiaTheme="minorHAnsi" w:hAnsi="Garamond" w:cstheme="minorBidi"/>
      <w:b/>
      <w:i w:val="0"/>
      <w:color w:val="auto"/>
      <w:sz w:val="16"/>
      <w:lang w:val="en-US"/>
    </w:rPr>
  </w:style>
  <w:style w:type="paragraph" w:styleId="BalloonText">
    <w:name w:val="Balloon Text"/>
    <w:basedOn w:val="Normal"/>
    <w:link w:val="BalloonTextChar"/>
    <w:uiPriority w:val="99"/>
    <w:semiHidden/>
    <w:unhideWhenUsed/>
    <w:rsid w:val="006C4E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EE3"/>
    <w:rPr>
      <w:rFonts w:ascii="Segoe UI" w:hAnsi="Segoe UI" w:cs="Segoe UI"/>
      <w:sz w:val="18"/>
      <w:szCs w:val="18"/>
    </w:rPr>
  </w:style>
  <w:style w:type="character" w:styleId="CommentReference">
    <w:name w:val="annotation reference"/>
    <w:basedOn w:val="DefaultParagraphFont"/>
    <w:unhideWhenUsed/>
    <w:rsid w:val="00B274DA"/>
    <w:rPr>
      <w:sz w:val="16"/>
      <w:szCs w:val="16"/>
    </w:rPr>
  </w:style>
  <w:style w:type="paragraph" w:styleId="CommentText">
    <w:name w:val="annotation text"/>
    <w:basedOn w:val="Normal"/>
    <w:link w:val="CommentTextChar"/>
    <w:uiPriority w:val="99"/>
    <w:unhideWhenUsed/>
    <w:rsid w:val="00B274DA"/>
    <w:rPr>
      <w:szCs w:val="20"/>
    </w:rPr>
  </w:style>
  <w:style w:type="character" w:customStyle="1" w:styleId="CommentTextChar">
    <w:name w:val="Comment Text Char"/>
    <w:basedOn w:val="DefaultParagraphFont"/>
    <w:link w:val="CommentText"/>
    <w:uiPriority w:val="99"/>
    <w:rsid w:val="00B274D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274DA"/>
    <w:rPr>
      <w:b/>
      <w:bCs/>
    </w:rPr>
  </w:style>
  <w:style w:type="character" w:customStyle="1" w:styleId="CommentSubjectChar">
    <w:name w:val="Comment Subject Char"/>
    <w:basedOn w:val="CommentTextChar"/>
    <w:link w:val="CommentSubject"/>
    <w:uiPriority w:val="99"/>
    <w:semiHidden/>
    <w:rsid w:val="00B274DA"/>
    <w:rPr>
      <w:rFonts w:ascii="Times New Roman" w:hAnsi="Times New Roman"/>
      <w:b/>
      <w:bCs/>
      <w:sz w:val="20"/>
      <w:szCs w:val="20"/>
    </w:rPr>
  </w:style>
  <w:style w:type="paragraph" w:styleId="Revision">
    <w:name w:val="Revision"/>
    <w:hidden/>
    <w:uiPriority w:val="99"/>
    <w:semiHidden/>
    <w:rsid w:val="00B274DA"/>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hAnsi="Times New Roman"/>
      <w:sz w:val="24"/>
    </w:rPr>
  </w:style>
  <w:style w:type="paragraph" w:styleId="NormalWeb">
    <w:name w:val="Normal (Web)"/>
    <w:basedOn w:val="Normal"/>
    <w:uiPriority w:val="99"/>
    <w:unhideWhenUsed/>
    <w:rsid w:val="00E86B3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imes New Roman" w:cs="Times New Roman"/>
      <w:color w:val="auto"/>
      <w:szCs w:val="24"/>
      <w:lang w:val="en-US"/>
    </w:rPr>
  </w:style>
  <w:style w:type="character" w:styleId="Hyperlink">
    <w:name w:val="Hyperlink"/>
    <w:basedOn w:val="DefaultParagraphFont"/>
    <w:uiPriority w:val="99"/>
    <w:unhideWhenUsed/>
    <w:rsid w:val="00E86B37"/>
    <w:rPr>
      <w:color w:val="0000FF"/>
      <w:u w:val="single"/>
    </w:rPr>
  </w:style>
  <w:style w:type="paragraph" w:styleId="Header">
    <w:name w:val="header"/>
    <w:basedOn w:val="Normal"/>
    <w:link w:val="HeaderChar"/>
    <w:uiPriority w:val="99"/>
    <w:unhideWhenUsed/>
    <w:rsid w:val="00E86B37"/>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pPr>
    <w:rPr>
      <w:rFonts w:eastAsiaTheme="minorHAnsi" w:cstheme="minorBidi"/>
      <w:color w:val="auto"/>
      <w:lang w:val="en-US"/>
    </w:rPr>
  </w:style>
  <w:style w:type="character" w:customStyle="1" w:styleId="HeaderChar">
    <w:name w:val="Header Char"/>
    <w:basedOn w:val="DefaultParagraphFont"/>
    <w:link w:val="Header"/>
    <w:uiPriority w:val="99"/>
    <w:rsid w:val="00E86B37"/>
    <w:rPr>
      <w:rFonts w:ascii="Times New Roman" w:eastAsiaTheme="minorHAnsi" w:hAnsi="Times New Roman" w:cstheme="minorBidi"/>
      <w:color w:val="auto"/>
      <w:sz w:val="24"/>
      <w:lang w:val="en-US"/>
    </w:rPr>
  </w:style>
  <w:style w:type="paragraph" w:styleId="Footer">
    <w:name w:val="footer"/>
    <w:basedOn w:val="Normal"/>
    <w:link w:val="FooterChar"/>
    <w:uiPriority w:val="99"/>
    <w:unhideWhenUsed/>
    <w:rsid w:val="00E86B37"/>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pPr>
    <w:rPr>
      <w:rFonts w:eastAsiaTheme="minorHAnsi" w:cstheme="minorBidi"/>
      <w:color w:val="auto"/>
      <w:lang w:val="en-US"/>
    </w:rPr>
  </w:style>
  <w:style w:type="character" w:customStyle="1" w:styleId="FooterChar">
    <w:name w:val="Footer Char"/>
    <w:basedOn w:val="DefaultParagraphFont"/>
    <w:link w:val="Footer"/>
    <w:uiPriority w:val="99"/>
    <w:rsid w:val="00E86B37"/>
    <w:rPr>
      <w:rFonts w:ascii="Times New Roman" w:eastAsiaTheme="minorHAnsi" w:hAnsi="Times New Roman" w:cstheme="minorBidi"/>
      <w:color w:val="auto"/>
      <w:sz w:val="24"/>
      <w:lang w:val="en-US"/>
    </w:rPr>
  </w:style>
  <w:style w:type="paragraph" w:styleId="ListParagraph">
    <w:name w:val="List Paragraph"/>
    <w:basedOn w:val="Normal"/>
    <w:uiPriority w:val="34"/>
    <w:qFormat/>
    <w:rsid w:val="00E86B37"/>
    <w:pPr>
      <w:pBdr>
        <w:top w:val="none" w:sz="0" w:space="0" w:color="auto"/>
        <w:left w:val="none" w:sz="0" w:space="0" w:color="auto"/>
        <w:bottom w:val="none" w:sz="0" w:space="0" w:color="auto"/>
        <w:right w:val="none" w:sz="0" w:space="0" w:color="auto"/>
        <w:between w:val="none" w:sz="0" w:space="0" w:color="auto"/>
      </w:pBdr>
      <w:spacing w:line="276" w:lineRule="auto"/>
      <w:ind w:left="720"/>
      <w:contextualSpacing/>
    </w:pPr>
    <w:rPr>
      <w:rFonts w:eastAsiaTheme="minorHAnsi" w:cstheme="minorBidi"/>
      <w:color w:val="auto"/>
      <w:lang w:val="en-US"/>
    </w:rPr>
  </w:style>
  <w:style w:type="table" w:styleId="TableGrid">
    <w:name w:val="Table Grid"/>
    <w:basedOn w:val="TableNormal"/>
    <w:uiPriority w:val="59"/>
    <w:rsid w:val="00E86B37"/>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041A7"/>
    <w:rPr>
      <w:rFonts w:ascii="Garamond" w:hAnsi="Garamond"/>
      <w:b/>
      <w:caps/>
      <w:sz w:val="20"/>
    </w:rPr>
  </w:style>
  <w:style w:type="character" w:customStyle="1" w:styleId="Heading2Char">
    <w:name w:val="Heading 2 Char"/>
    <w:basedOn w:val="DefaultParagraphFont"/>
    <w:link w:val="Heading2"/>
    <w:uiPriority w:val="9"/>
    <w:rsid w:val="002D482F"/>
    <w:rPr>
      <w:rFonts w:ascii="Garamond" w:hAnsi="Garamond"/>
      <w:i/>
      <w:sz w:val="20"/>
      <w:szCs w:val="32"/>
    </w:rPr>
  </w:style>
  <w:style w:type="character" w:customStyle="1" w:styleId="Heading3Char">
    <w:name w:val="Heading 3 Char"/>
    <w:basedOn w:val="DefaultParagraphFont"/>
    <w:link w:val="Heading3"/>
    <w:uiPriority w:val="9"/>
    <w:rsid w:val="002D482F"/>
    <w:rPr>
      <w:rFonts w:ascii="Garamond" w:hAnsi="Garamond"/>
      <w:color w:val="434343"/>
      <w:sz w:val="20"/>
      <w:szCs w:val="28"/>
    </w:rPr>
  </w:style>
  <w:style w:type="paragraph" w:customStyle="1" w:styleId="Figure">
    <w:name w:val="Figure"/>
    <w:basedOn w:val="Normal"/>
    <w:qFormat/>
    <w:rsid w:val="00D262F0"/>
    <w:pPr>
      <w:pBdr>
        <w:top w:val="none" w:sz="0" w:space="0" w:color="auto"/>
        <w:left w:val="none" w:sz="0" w:space="0" w:color="auto"/>
        <w:bottom w:val="none" w:sz="0" w:space="0" w:color="auto"/>
        <w:right w:val="none" w:sz="0" w:space="0" w:color="auto"/>
        <w:between w:val="none" w:sz="0" w:space="0" w:color="auto"/>
      </w:pBdr>
      <w:spacing w:after="0"/>
      <w:jc w:val="center"/>
    </w:pPr>
    <w:rPr>
      <w:rFonts w:eastAsiaTheme="minorHAnsi" w:cs="Times New Roman"/>
      <w:color w:val="auto"/>
      <w:szCs w:val="28"/>
      <w:lang w:val="en-US"/>
    </w:rPr>
  </w:style>
  <w:style w:type="paragraph" w:customStyle="1" w:styleId="TableCaption">
    <w:name w:val="TableCaption"/>
    <w:basedOn w:val="Normal"/>
    <w:qFormat/>
    <w:rsid w:val="00E86B37"/>
    <w:pPr>
      <w:pBdr>
        <w:top w:val="none" w:sz="0" w:space="0" w:color="auto"/>
        <w:left w:val="none" w:sz="0" w:space="0" w:color="auto"/>
        <w:bottom w:val="none" w:sz="0" w:space="0" w:color="auto"/>
        <w:right w:val="none" w:sz="0" w:space="0" w:color="auto"/>
        <w:between w:val="none" w:sz="0" w:space="0" w:color="auto"/>
      </w:pBdr>
      <w:spacing w:before="240"/>
    </w:pPr>
    <w:rPr>
      <w:rFonts w:eastAsiaTheme="minorHAnsi" w:cs="Times New Roman"/>
      <w:color w:val="auto"/>
      <w:szCs w:val="28"/>
      <w:lang w:val="en-US"/>
    </w:rPr>
  </w:style>
  <w:style w:type="paragraph" w:styleId="Caption">
    <w:name w:val="caption"/>
    <w:basedOn w:val="Normal"/>
    <w:next w:val="Normal"/>
    <w:uiPriority w:val="35"/>
    <w:unhideWhenUsed/>
    <w:qFormat/>
    <w:rsid w:val="0016200F"/>
    <w:pPr>
      <w:pBdr>
        <w:top w:val="none" w:sz="0" w:space="0" w:color="auto"/>
        <w:left w:val="none" w:sz="0" w:space="0" w:color="auto"/>
        <w:bottom w:val="none" w:sz="0" w:space="0" w:color="auto"/>
        <w:right w:val="none" w:sz="0" w:space="0" w:color="auto"/>
        <w:between w:val="none" w:sz="0" w:space="0" w:color="auto"/>
      </w:pBdr>
    </w:pPr>
    <w:rPr>
      <w:rFonts w:eastAsiaTheme="minorHAnsi" w:cstheme="minorBidi"/>
      <w:iCs/>
      <w:color w:val="000000" w:themeColor="text1"/>
      <w:sz w:val="16"/>
      <w:szCs w:val="18"/>
      <w:lang w:val="en-US"/>
    </w:rPr>
  </w:style>
  <w:style w:type="paragraph" w:styleId="TOCHeading">
    <w:name w:val="TOC Heading"/>
    <w:basedOn w:val="Heading1"/>
    <w:next w:val="Normal"/>
    <w:uiPriority w:val="39"/>
    <w:unhideWhenUsed/>
    <w:qFormat/>
    <w:rsid w:val="00E86B37"/>
    <w:pPr>
      <w:pBdr>
        <w:top w:val="none" w:sz="0" w:space="0" w:color="auto"/>
        <w:left w:val="none" w:sz="0" w:space="0" w:color="auto"/>
        <w:bottom w:val="none" w:sz="0" w:space="0" w:color="auto"/>
        <w:right w:val="none" w:sz="0" w:space="0" w:color="auto"/>
        <w:between w:val="none" w:sz="0" w:space="0" w:color="auto"/>
      </w:pBdr>
      <w:spacing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E86B37"/>
    <w:pPr>
      <w:pBdr>
        <w:top w:val="none" w:sz="0" w:space="0" w:color="auto"/>
        <w:left w:val="none" w:sz="0" w:space="0" w:color="auto"/>
        <w:bottom w:val="none" w:sz="0" w:space="0" w:color="auto"/>
        <w:right w:val="none" w:sz="0" w:space="0" w:color="auto"/>
        <w:between w:val="none" w:sz="0" w:space="0" w:color="auto"/>
      </w:pBdr>
      <w:spacing w:after="100" w:line="276" w:lineRule="auto"/>
    </w:pPr>
    <w:rPr>
      <w:rFonts w:eastAsiaTheme="minorHAnsi" w:cstheme="minorBidi"/>
      <w:color w:val="auto"/>
      <w:lang w:val="en-US"/>
    </w:rPr>
  </w:style>
  <w:style w:type="paragraph" w:styleId="TOC2">
    <w:name w:val="toc 2"/>
    <w:basedOn w:val="Normal"/>
    <w:next w:val="Normal"/>
    <w:autoRedefine/>
    <w:uiPriority w:val="39"/>
    <w:unhideWhenUsed/>
    <w:rsid w:val="00E86B37"/>
    <w:pPr>
      <w:pBdr>
        <w:top w:val="none" w:sz="0" w:space="0" w:color="auto"/>
        <w:left w:val="none" w:sz="0" w:space="0" w:color="auto"/>
        <w:bottom w:val="none" w:sz="0" w:space="0" w:color="auto"/>
        <w:right w:val="none" w:sz="0" w:space="0" w:color="auto"/>
        <w:between w:val="none" w:sz="0" w:space="0" w:color="auto"/>
      </w:pBdr>
      <w:spacing w:after="100" w:line="276" w:lineRule="auto"/>
      <w:ind w:left="240"/>
    </w:pPr>
    <w:rPr>
      <w:rFonts w:eastAsiaTheme="minorHAnsi" w:cstheme="minorBidi"/>
      <w:color w:val="auto"/>
      <w:lang w:val="en-US"/>
    </w:rPr>
  </w:style>
  <w:style w:type="paragraph" w:styleId="TOC3">
    <w:name w:val="toc 3"/>
    <w:basedOn w:val="Normal"/>
    <w:next w:val="Normal"/>
    <w:autoRedefine/>
    <w:uiPriority w:val="39"/>
    <w:unhideWhenUsed/>
    <w:rsid w:val="00E86B37"/>
    <w:pPr>
      <w:pBdr>
        <w:top w:val="none" w:sz="0" w:space="0" w:color="auto"/>
        <w:left w:val="none" w:sz="0" w:space="0" w:color="auto"/>
        <w:bottom w:val="none" w:sz="0" w:space="0" w:color="auto"/>
        <w:right w:val="none" w:sz="0" w:space="0" w:color="auto"/>
        <w:between w:val="none" w:sz="0" w:space="0" w:color="auto"/>
      </w:pBdr>
      <w:spacing w:after="100" w:line="276" w:lineRule="auto"/>
      <w:ind w:left="480"/>
    </w:pPr>
    <w:rPr>
      <w:rFonts w:eastAsiaTheme="minorHAnsi" w:cstheme="minorBidi"/>
      <w:color w:val="auto"/>
      <w:lang w:val="en-US"/>
    </w:rPr>
  </w:style>
  <w:style w:type="character" w:styleId="PlaceholderText">
    <w:name w:val="Placeholder Text"/>
    <w:basedOn w:val="DefaultParagraphFont"/>
    <w:uiPriority w:val="99"/>
    <w:semiHidden/>
    <w:rsid w:val="00E86B37"/>
    <w:rPr>
      <w:color w:val="808080"/>
    </w:rPr>
  </w:style>
  <w:style w:type="character" w:customStyle="1" w:styleId="Heading4Char">
    <w:name w:val="Heading 4 Char"/>
    <w:basedOn w:val="DefaultParagraphFont"/>
    <w:link w:val="Heading4"/>
    <w:uiPriority w:val="9"/>
    <w:rsid w:val="00E86B37"/>
    <w:rPr>
      <w:rFonts w:ascii="Times New Roman" w:hAnsi="Times New Roman"/>
      <w:color w:val="666666"/>
      <w:sz w:val="24"/>
      <w:szCs w:val="24"/>
    </w:rPr>
  </w:style>
  <w:style w:type="character" w:styleId="BookTitle">
    <w:name w:val="Book Title"/>
    <w:aliases w:val="EquationTable"/>
    <w:basedOn w:val="DefaultParagraphFont"/>
    <w:uiPriority w:val="33"/>
    <w:qFormat/>
    <w:rsid w:val="000E5FCC"/>
    <w:rPr>
      <w:b/>
      <w:bCs/>
      <w:i w:val="0"/>
      <w:iCs/>
      <w:spacing w:val="5"/>
      <w:sz w:val="20"/>
    </w:rPr>
  </w:style>
  <w:style w:type="character" w:customStyle="1" w:styleId="Heading7Char">
    <w:name w:val="Heading 7 Char"/>
    <w:aliases w:val="SectionTitle Char"/>
    <w:basedOn w:val="DefaultParagraphFont"/>
    <w:link w:val="Heading7"/>
    <w:uiPriority w:val="9"/>
    <w:rsid w:val="00825ED1"/>
    <w:rPr>
      <w:rFonts w:ascii="Garamond" w:eastAsiaTheme="majorEastAsia" w:hAnsi="Garamond" w:cstheme="majorBidi"/>
      <w:b/>
      <w:iCs/>
      <w:color w:val="auto"/>
      <w:sz w:val="32"/>
    </w:rPr>
  </w:style>
  <w:style w:type="character" w:customStyle="1" w:styleId="UnresolvedMention1">
    <w:name w:val="Unresolved Mention1"/>
    <w:basedOn w:val="DefaultParagraphFont"/>
    <w:uiPriority w:val="99"/>
    <w:semiHidden/>
    <w:unhideWhenUsed/>
    <w:rsid w:val="003E0701"/>
    <w:rPr>
      <w:color w:val="808080"/>
      <w:shd w:val="clear" w:color="auto" w:fill="E6E6E6"/>
    </w:rPr>
  </w:style>
  <w:style w:type="character" w:styleId="SubtleReference">
    <w:name w:val="Subtle Reference"/>
    <w:aliases w:val="Abstract"/>
    <w:basedOn w:val="DefaultParagraphFont"/>
    <w:qFormat/>
    <w:rsid w:val="00171EA9"/>
    <w:rPr>
      <w:rFonts w:ascii="Times New Roman" w:hAnsi="Times New Roman"/>
      <w:caps w:val="0"/>
      <w:smallCaps w:val="0"/>
      <w:color w:val="auto"/>
      <w:sz w:val="24"/>
    </w:rPr>
  </w:style>
  <w:style w:type="character" w:customStyle="1" w:styleId="UnresolvedMention2">
    <w:name w:val="Unresolved Mention2"/>
    <w:basedOn w:val="DefaultParagraphFont"/>
    <w:uiPriority w:val="99"/>
    <w:semiHidden/>
    <w:unhideWhenUsed/>
    <w:rsid w:val="00BE11DD"/>
    <w:rPr>
      <w:color w:val="808080"/>
      <w:shd w:val="clear" w:color="auto" w:fill="E6E6E6"/>
    </w:rPr>
  </w:style>
  <w:style w:type="paragraph" w:styleId="Quote">
    <w:name w:val="Quote"/>
    <w:aliases w:val="Reference"/>
    <w:basedOn w:val="Normal"/>
    <w:next w:val="Normal"/>
    <w:link w:val="QuoteChar"/>
    <w:uiPriority w:val="29"/>
    <w:qFormat/>
    <w:rsid w:val="004223E2"/>
    <w:pPr>
      <w:ind w:left="187" w:hanging="187"/>
    </w:pPr>
    <w:rPr>
      <w:iCs/>
      <w:color w:val="404040" w:themeColor="text1" w:themeTint="BF"/>
    </w:rPr>
  </w:style>
  <w:style w:type="character" w:customStyle="1" w:styleId="QuoteChar">
    <w:name w:val="Quote Char"/>
    <w:aliases w:val="Reference Char"/>
    <w:basedOn w:val="DefaultParagraphFont"/>
    <w:link w:val="Quote"/>
    <w:uiPriority w:val="29"/>
    <w:rsid w:val="004223E2"/>
    <w:rPr>
      <w:rFonts w:ascii="Garamond" w:hAnsi="Garamond"/>
      <w:iCs/>
      <w:color w:val="404040" w:themeColor="text1" w:themeTint="BF"/>
      <w:sz w:val="20"/>
    </w:rPr>
  </w:style>
  <w:style w:type="paragraph" w:customStyle="1" w:styleId="Standard">
    <w:name w:val="Standard"/>
    <w:rsid w:val="00F9453F"/>
    <w:pPr>
      <w:pBdr>
        <w:top w:val="none" w:sz="0" w:space="0" w:color="auto"/>
        <w:left w:val="none" w:sz="0" w:space="0" w:color="auto"/>
        <w:bottom w:val="none" w:sz="0" w:space="0" w:color="auto"/>
        <w:right w:val="none" w:sz="0" w:space="0" w:color="auto"/>
        <w:between w:val="none" w:sz="0" w:space="0" w:color="auto"/>
      </w:pBdr>
      <w:suppressAutoHyphens/>
      <w:autoSpaceDN w:val="0"/>
      <w:spacing w:line="240" w:lineRule="auto"/>
      <w:jc w:val="both"/>
      <w:textAlignment w:val="baseline"/>
    </w:pPr>
    <w:rPr>
      <w:rFonts w:ascii="Liberation Serif" w:eastAsia="Liberation Serif" w:hAnsi="Liberation Serif" w:cs="Liberation Serif"/>
      <w:sz w:val="24"/>
      <w:lang w:val="en-US"/>
    </w:rPr>
  </w:style>
  <w:style w:type="paragraph" w:customStyle="1" w:styleId="DeleneTextBody">
    <w:name w:val="Delene Text Body"/>
    <w:rsid w:val="00F41C70"/>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40" w:lineRule="auto"/>
      <w:ind w:firstLine="346"/>
      <w:jc w:val="both"/>
      <w:textAlignment w:val="baseline"/>
    </w:pPr>
    <w:rPr>
      <w:rFonts w:ascii="Liberation Serif" w:eastAsia="Liberation Serif" w:hAnsi="Liberation Serif" w:cs="Liberation Serif"/>
      <w:color w:val="auto"/>
      <w:kern w:val="3"/>
      <w:sz w:val="21"/>
      <w:szCs w:val="24"/>
      <w:lang w:val="en-US" w:eastAsia="zh-CN" w:bidi="hi-IN"/>
    </w:rPr>
  </w:style>
  <w:style w:type="paragraph" w:customStyle="1" w:styleId="DeleneHeading2">
    <w:name w:val="Delene Heading 2"/>
    <w:next w:val="DeleneTextBody"/>
    <w:rsid w:val="00F41C70"/>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before="173" w:line="240" w:lineRule="auto"/>
      <w:textAlignment w:val="baseline"/>
    </w:pPr>
    <w:rPr>
      <w:rFonts w:ascii="Liberation Serif" w:eastAsia="Tahoma" w:hAnsi="Liberation Serif" w:cs="Lohit Devanagari"/>
      <w:b/>
      <w:color w:val="auto"/>
      <w:kern w:val="3"/>
      <w:sz w:val="26"/>
      <w:szCs w:val="24"/>
      <w:lang w:val="en-US" w:eastAsia="zh-CN" w:bidi="hi-IN"/>
    </w:rPr>
  </w:style>
  <w:style w:type="paragraph" w:customStyle="1" w:styleId="DeleneHeading1">
    <w:name w:val="Delene Heading 1"/>
    <w:rsid w:val="00F41C70"/>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before="346" w:line="240" w:lineRule="auto"/>
      <w:textAlignment w:val="baseline"/>
    </w:pPr>
    <w:rPr>
      <w:rFonts w:ascii="Liberation Sans" w:eastAsia="Liberation Sans" w:hAnsi="Liberation Sans" w:cs="Liberation Sans"/>
      <w:b/>
      <w:color w:val="auto"/>
      <w:kern w:val="3"/>
      <w:sz w:val="28"/>
      <w:szCs w:val="24"/>
      <w:lang w:val="en-US" w:eastAsia="zh-CN" w:bidi="hi-IN"/>
    </w:rPr>
  </w:style>
  <w:style w:type="character" w:customStyle="1" w:styleId="A1C-BeDirect">
    <w:name w:val="A1C-Be Direct"/>
    <w:rsid w:val="00F41C70"/>
    <w:rPr>
      <w:shd w:val="clear" w:color="auto" w:fill="FF0000"/>
    </w:rPr>
  </w:style>
  <w:style w:type="character" w:customStyle="1" w:styleId="A2C-BelieveIncorrect">
    <w:name w:val="A2C-BelieveIncorrect"/>
    <w:rsid w:val="00F41C70"/>
    <w:rPr>
      <w:shd w:val="clear" w:color="auto" w:fill="800000"/>
    </w:rPr>
  </w:style>
  <w:style w:type="character" w:customStyle="1" w:styleId="A3C-CommaBeforeAnd">
    <w:name w:val="A3C-CommaBeforeAnd"/>
    <w:rsid w:val="00F41C70"/>
    <w:rPr>
      <w:shd w:val="clear" w:color="auto" w:fill="0000FF"/>
    </w:rPr>
  </w:style>
  <w:style w:type="character" w:customStyle="1" w:styleId="AF3-FigureCaptionsAcronym">
    <w:name w:val="AF3-FigureCaptionsAcronym"/>
    <w:rsid w:val="00F41C70"/>
    <w:rPr>
      <w:shd w:val="clear" w:color="auto" w:fill="FF99FF"/>
    </w:rPr>
  </w:style>
  <w:style w:type="character" w:customStyle="1" w:styleId="A4C-PercentSpellOut">
    <w:name w:val="A4C-PercentSpellOut"/>
    <w:rsid w:val="00F41C70"/>
    <w:rPr>
      <w:sz w:val="21"/>
      <w:shd w:val="clear" w:color="auto" w:fill="CC66FF"/>
    </w:rPr>
  </w:style>
  <w:style w:type="character" w:customStyle="1" w:styleId="A5C-ProperNouns">
    <w:name w:val="A5C-ProperNouns"/>
    <w:rsid w:val="00F41C70"/>
    <w:rPr>
      <w:shd w:val="clear" w:color="auto" w:fill="00FFFF"/>
    </w:rPr>
  </w:style>
  <w:style w:type="character" w:customStyle="1" w:styleId="A6C-TenseUsage">
    <w:name w:val="A6C-TenseUsage"/>
    <w:rsid w:val="00F41C70"/>
    <w:rPr>
      <w:shd w:val="clear" w:color="auto" w:fill="FF00FF"/>
    </w:rPr>
  </w:style>
  <w:style w:type="character" w:customStyle="1" w:styleId="AW3-InsertFiguresCaptions">
    <w:name w:val="AW3-InsertFiguresCaptions"/>
    <w:rsid w:val="00F41C70"/>
    <w:rPr>
      <w:shd w:val="clear" w:color="auto" w:fill="FFFF00"/>
    </w:rPr>
  </w:style>
  <w:style w:type="character" w:customStyle="1" w:styleId="AW2-ParagraphStyles">
    <w:name w:val="AW2-ParagraphStyles"/>
    <w:rsid w:val="00F41C70"/>
    <w:rPr>
      <w:shd w:val="clear" w:color="auto" w:fill="808000"/>
    </w:rPr>
  </w:style>
  <w:style w:type="character" w:customStyle="1" w:styleId="AW0-Hightling">
    <w:name w:val="AW0-Hightling"/>
    <w:rsid w:val="00F41C70"/>
    <w:rPr>
      <w:shd w:val="clear" w:color="auto" w:fill="FFFF00"/>
    </w:rPr>
  </w:style>
  <w:style w:type="character" w:customStyle="1" w:styleId="AW4-CrossRef">
    <w:name w:val="AW4-CrossRef"/>
    <w:rsid w:val="00F41C70"/>
    <w:rPr>
      <w:shd w:val="clear" w:color="auto" w:fill="0000FF"/>
    </w:rPr>
  </w:style>
  <w:style w:type="character" w:customStyle="1" w:styleId="AW5-Zotero">
    <w:name w:val="AW5-Zotero"/>
    <w:rsid w:val="00F41C70"/>
    <w:rPr>
      <w:shd w:val="clear" w:color="auto" w:fill="FFFF00"/>
    </w:rPr>
  </w:style>
  <w:style w:type="character" w:customStyle="1" w:styleId="AW6-FileNames">
    <w:name w:val="AW6-FileNames"/>
    <w:rsid w:val="00F41C70"/>
    <w:rPr>
      <w:shd w:val="clear" w:color="auto" w:fill="C0C0C0"/>
    </w:rPr>
  </w:style>
  <w:style w:type="character" w:customStyle="1" w:styleId="AW1-FileFormat">
    <w:name w:val="AW1-FileFormat"/>
    <w:rsid w:val="00F41C70"/>
    <w:rPr>
      <w:shd w:val="clear" w:color="auto" w:fill="00FF00"/>
    </w:rPr>
  </w:style>
  <w:style w:type="character" w:customStyle="1" w:styleId="A7C-Number">
    <w:name w:val="A7C-Number"/>
    <w:rsid w:val="00F41C70"/>
    <w:rPr>
      <w:shd w:val="clear" w:color="auto" w:fill="FFCCFF"/>
    </w:rPr>
  </w:style>
  <w:style w:type="character" w:customStyle="1" w:styleId="AF1-FigScale">
    <w:name w:val="AF1-FigScale"/>
    <w:rsid w:val="00F41C70"/>
    <w:rPr>
      <w:sz w:val="21"/>
      <w:shd w:val="clear" w:color="auto" w:fill="CC66FF"/>
    </w:rPr>
  </w:style>
  <w:style w:type="character" w:customStyle="1" w:styleId="AF2-CaptionText">
    <w:name w:val="AF2-CaptionText"/>
    <w:rsid w:val="00F41C70"/>
    <w:rPr>
      <w:shd w:val="clear" w:color="auto" w:fill="CCFFCC"/>
    </w:rPr>
  </w:style>
  <w:style w:type="character" w:customStyle="1" w:styleId="A8C-Foreshadowing">
    <w:name w:val="A8C-Foreshadowing"/>
    <w:rsid w:val="00F41C70"/>
    <w:rPr>
      <w:shd w:val="clear" w:color="auto" w:fill="00FF66"/>
    </w:rPr>
  </w:style>
  <w:style w:type="character" w:customStyle="1" w:styleId="AF4-FigureSentences">
    <w:name w:val="AF4-FigureSentences"/>
    <w:rsid w:val="00F41C70"/>
    <w:rPr>
      <w:shd w:val="clear" w:color="auto" w:fill="CC9966"/>
    </w:rPr>
  </w:style>
  <w:style w:type="character" w:customStyle="1" w:styleId="AR1-Original">
    <w:name w:val="AR1-Original"/>
    <w:rsid w:val="00F41C70"/>
    <w:rPr>
      <w:b/>
      <w:sz w:val="26"/>
      <w:shd w:val="clear" w:color="auto" w:fill="FFDAA2"/>
    </w:rPr>
  </w:style>
  <w:style w:type="character" w:customStyle="1" w:styleId="A9C-FirstPerson">
    <w:name w:val="A9C-FirstPerson"/>
    <w:basedOn w:val="A8C-Foreshadowing"/>
    <w:rsid w:val="00F41C70"/>
    <w:rPr>
      <w:sz w:val="21"/>
      <w:shd w:val="clear" w:color="auto" w:fill="669900"/>
    </w:rPr>
  </w:style>
  <w:style w:type="character" w:customStyle="1" w:styleId="AF5-FigureAnchor">
    <w:name w:val="AF5-FigureAnchor"/>
    <w:basedOn w:val="AF4-FigureSentences"/>
    <w:rsid w:val="00F41C70"/>
    <w:rPr>
      <w:shd w:val="clear" w:color="auto" w:fill="99FFCC"/>
    </w:rPr>
  </w:style>
  <w:style w:type="paragraph" w:styleId="Bibliography">
    <w:name w:val="Bibliography"/>
    <w:basedOn w:val="Normal"/>
    <w:next w:val="Normal"/>
    <w:uiPriority w:val="37"/>
    <w:unhideWhenUsed/>
    <w:rsid w:val="00B43FD7"/>
    <w:pPr>
      <w:tabs>
        <w:tab w:val="left" w:pos="504"/>
      </w:tabs>
      <w:spacing w:after="0"/>
      <w:ind w:left="504" w:hanging="504"/>
    </w:pPr>
    <w:rPr>
      <w:sz w:val="22"/>
    </w:rPr>
  </w:style>
  <w:style w:type="paragraph" w:customStyle="1" w:styleId="Affiliation">
    <w:name w:val="Affiliation"/>
    <w:basedOn w:val="Normal"/>
    <w:rsid w:val="002C1215"/>
    <w:pPr>
      <w:contextualSpacing/>
    </w:pPr>
    <w:rPr>
      <w:i/>
    </w:rPr>
  </w:style>
  <w:style w:type="paragraph" w:customStyle="1" w:styleId="Authors">
    <w:name w:val="Authors"/>
    <w:basedOn w:val="Heading6"/>
    <w:rsid w:val="00AD5056"/>
    <w:pPr>
      <w:contextualSpacing/>
      <w:outlineLvl w:val="9"/>
    </w:pPr>
    <w:rPr>
      <w:b w:val="0"/>
      <w:i/>
      <w:sz w:val="20"/>
    </w:rPr>
  </w:style>
  <w:style w:type="paragraph" w:customStyle="1" w:styleId="Personnel">
    <w:name w:val="Personnel"/>
    <w:basedOn w:val="Normal"/>
    <w:rsid w:val="00AD79F7"/>
    <w:pPr>
      <w:spacing w:after="320"/>
      <w:contextualSpacing/>
    </w:pPr>
    <w:rPr>
      <w:i/>
    </w:rPr>
  </w:style>
  <w:style w:type="paragraph" w:customStyle="1" w:styleId="abstract">
    <w:name w:val="abstract"/>
    <w:basedOn w:val="Normal"/>
    <w:rsid w:val="00181091"/>
  </w:style>
  <w:style w:type="paragraph" w:customStyle="1" w:styleId="text">
    <w:name w:val="text"/>
    <w:basedOn w:val="Normal"/>
    <w:rsid w:val="00597782"/>
  </w:style>
  <w:style w:type="paragraph" w:customStyle="1" w:styleId="DOI">
    <w:name w:val="DOI"/>
    <w:basedOn w:val="Personnel"/>
    <w:next w:val="Normal"/>
    <w:rsid w:val="00DA3ACC"/>
    <w:pPr>
      <w:spacing w:after="200"/>
    </w:pPr>
    <w:rPr>
      <w:i w:val="0"/>
    </w:rPr>
  </w:style>
  <w:style w:type="character" w:customStyle="1" w:styleId="UnresolvedMention3">
    <w:name w:val="Unresolved Mention3"/>
    <w:basedOn w:val="DefaultParagraphFont"/>
    <w:uiPriority w:val="99"/>
    <w:semiHidden/>
    <w:unhideWhenUsed/>
    <w:rsid w:val="00AD79F7"/>
    <w:rPr>
      <w:color w:val="605E5C"/>
      <w:shd w:val="clear" w:color="auto" w:fill="E1DFDD"/>
    </w:rPr>
  </w:style>
  <w:style w:type="paragraph" w:customStyle="1" w:styleId="Keywords">
    <w:name w:val="Keywords"/>
    <w:basedOn w:val="abstract"/>
    <w:rsid w:val="00763CFF"/>
    <w:pPr>
      <w:spacing w:after="320"/>
    </w:pPr>
  </w:style>
  <w:style w:type="paragraph" w:customStyle="1" w:styleId="In-textFigEqReference">
    <w:name w:val="In-text Fig/Eq Reference"/>
    <w:basedOn w:val="Normal"/>
    <w:next w:val="Normal"/>
    <w:rsid w:val="00A3755F"/>
  </w:style>
  <w:style w:type="character" w:styleId="UnresolvedMention">
    <w:name w:val="Unresolved Mention"/>
    <w:basedOn w:val="DefaultParagraphFont"/>
    <w:uiPriority w:val="99"/>
    <w:semiHidden/>
    <w:unhideWhenUsed/>
    <w:rsid w:val="00D53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83399">
      <w:bodyDiv w:val="1"/>
      <w:marLeft w:val="0"/>
      <w:marRight w:val="0"/>
      <w:marTop w:val="0"/>
      <w:marBottom w:val="0"/>
      <w:divBdr>
        <w:top w:val="none" w:sz="0" w:space="0" w:color="auto"/>
        <w:left w:val="none" w:sz="0" w:space="0" w:color="auto"/>
        <w:bottom w:val="none" w:sz="0" w:space="0" w:color="auto"/>
        <w:right w:val="none" w:sz="0" w:space="0" w:color="auto"/>
      </w:divBdr>
      <w:divsChild>
        <w:div w:id="808287189">
          <w:marLeft w:val="0"/>
          <w:marRight w:val="0"/>
          <w:marTop w:val="0"/>
          <w:marBottom w:val="240"/>
          <w:divBdr>
            <w:top w:val="none" w:sz="0" w:space="0" w:color="auto"/>
            <w:left w:val="none" w:sz="0" w:space="0" w:color="auto"/>
            <w:bottom w:val="none" w:sz="0" w:space="0" w:color="auto"/>
            <w:right w:val="none" w:sz="0" w:space="0" w:color="auto"/>
          </w:divBdr>
        </w:div>
        <w:div w:id="933824904">
          <w:marLeft w:val="0"/>
          <w:marRight w:val="0"/>
          <w:marTop w:val="0"/>
          <w:marBottom w:val="240"/>
          <w:divBdr>
            <w:top w:val="none" w:sz="0" w:space="0" w:color="auto"/>
            <w:left w:val="none" w:sz="0" w:space="0" w:color="auto"/>
            <w:bottom w:val="none" w:sz="0" w:space="0" w:color="auto"/>
            <w:right w:val="none" w:sz="0" w:space="0" w:color="auto"/>
          </w:divBdr>
        </w:div>
      </w:divsChild>
    </w:div>
    <w:div w:id="1088188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vid.delene@und.edu" TargetMode="External"/><Relationship Id="rId18" Type="http://schemas.openxmlformats.org/officeDocument/2006/relationships/image" Target="media/image5.png"/><Relationship Id="rId26" Type="http://schemas.openxmlformats.org/officeDocument/2006/relationships/hyperlink" Target="https://commons.und.edu/data/29"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james.casler@und.edu" TargetMode="External"/><Relationship Id="rId17" Type="http://schemas.openxmlformats.org/officeDocument/2006/relationships/image" Target="media/image4.png"/><Relationship Id="rId25" Type="http://schemas.openxmlformats.org/officeDocument/2006/relationships/hyperlink" Target="https://doi.org/10.31356/data029"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lake.sorenson@und.edu" TargetMode="External"/><Relationship Id="rId24" Type="http://schemas.openxmlformats.org/officeDocument/2006/relationships/hyperlink" Target="https://apps.dtic.mil/dtic/tr/fulltext/u2/a551490.pdf"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1.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74D1A3E139D46A92CB70C7D28D58F" ma:contentTypeVersion="12" ma:contentTypeDescription="Create a new document." ma:contentTypeScope="" ma:versionID="91d2f10cdecc3269bad4a2f47a977eaf">
  <xsd:schema xmlns:xsd="http://www.w3.org/2001/XMLSchema" xmlns:xs="http://www.w3.org/2001/XMLSchema" xmlns:p="http://schemas.microsoft.com/office/2006/metadata/properties" xmlns:ns3="d38b3ca8-8a3a-4def-a1db-0467e4908e10" xmlns:ns4="6383aaab-8727-47fb-bf32-2a2a1a16f9ef" targetNamespace="http://schemas.microsoft.com/office/2006/metadata/properties" ma:root="true" ma:fieldsID="cc10d11c4376468eda38b1f003813a71" ns3:_="" ns4:_="">
    <xsd:import namespace="d38b3ca8-8a3a-4def-a1db-0467e4908e10"/>
    <xsd:import namespace="6383aaab-8727-47fb-bf32-2a2a1a16f9e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b3ca8-8a3a-4def-a1db-0467e4908e1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83aaab-8727-47fb-bf32-2a2a1a16f9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746DE-9D08-4217-A825-03362D923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b3ca8-8a3a-4def-a1db-0467e4908e10"/>
    <ds:schemaRef ds:uri="6383aaab-8727-47fb-bf32-2a2a1a16f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21428C-D428-4BF4-9568-78B38B3056B0}">
  <ds:schemaRefs>
    <ds:schemaRef ds:uri="http://schemas.microsoft.com/sharepoint/v3/contenttype/forms"/>
  </ds:schemaRefs>
</ds:datastoreItem>
</file>

<file path=customXml/itemProps3.xml><?xml version="1.0" encoding="utf-8"?>
<ds:datastoreItem xmlns:ds="http://schemas.openxmlformats.org/officeDocument/2006/customXml" ds:itemID="{BDAF1B1E-F54E-49AC-ADEF-E4131FA17A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0E26C6-424B-4A3C-8D51-82C35F4E8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17</Pages>
  <Words>8281</Words>
  <Characters>47205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T Sorenson</dc:creator>
  <cp:keywords/>
  <dc:description/>
  <cp:lastModifiedBy>Sorenson, Blake</cp:lastModifiedBy>
  <cp:revision>13</cp:revision>
  <cp:lastPrinted>2019-07-03T23:23:00Z</cp:lastPrinted>
  <dcterms:created xsi:type="dcterms:W3CDTF">2023-12-08T14:15:00Z</dcterms:created>
  <dcterms:modified xsi:type="dcterms:W3CDTF">2023-12-08T19:28:00Z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id="F8VeZBLS"/&gt;&lt;style id="http://www.zotero.org/styles/ieee" locale="en-US" hasBibliography="1" bibliographyStyleHasBeenSet="1"/&gt;&lt;prefs&gt;&lt;pref name="fieldType" value="Bookmark"/&gt;&lt;pref name="automaticJ</vt:lpwstr>
  </property>
  <property fmtid="{D5CDD505-2E9C-101B-9397-08002B2CF9AE}" pid="3" name="ZOTERO_PREF_2">
    <vt:lpwstr>ournalAbbreviations" value="true"/&gt;&lt;/prefs&gt;&lt;/data&gt;</vt:lpwstr>
  </property>
  <property fmtid="{D5CDD505-2E9C-101B-9397-08002B2CF9AE}" pid="4" name="ZOTERO_BREF_NsbP25cGDHDS_1">
    <vt:lpwstr>ZOTERO_ITEM CSL_CITATION {"citationID":"VsVXagNm","properties":{"formattedCitation":"[1]","plainCitation":"[1]","dontUpdate":true,"noteIndex":0},"citationItems":[{"id":"IBIYvmxk/JkoNLAy3","uris":["http://zotero.org/users/local/WhBuCrmi/items/352CZ7XN"],"i</vt:lpwstr>
  </property>
  <property fmtid="{D5CDD505-2E9C-101B-9397-08002B2CF9AE}" pid="5" name="ZOTERO_BREF_NsbP25cGDHDS_2">
    <vt:lpwstr>temData":{"id":7,"type":"article-journal","title":"Atmospheric laser communication","container-title":"Bulletin of the American Meteorological Society","page":"725-732","volume":"85","issue":"5","source":"journals.ametsoc.org (Atypon)","abstract":"Atmosph</vt:lpwstr>
  </property>
  <property fmtid="{D5CDD505-2E9C-101B-9397-08002B2CF9AE}" pid="6" name="ZOTERO_BREF_NsbP25cGDHDS_3">
    <vt:lpwstr>eric laser communication, often referred to as free-space optics (FSO) or free-space laser (FSL) communication, is similar to fiber optic cable in terms of carrier wavelength and bandwidth capability, but data are transmitted directly through the atmosphe</vt:lpwstr>
  </property>
  <property fmtid="{D5CDD505-2E9C-101B-9397-08002B2CF9AE}" pid="7" name="ZOTERO_BREF_NsbP25cGDHDS_4">
    <vt:lpwstr>re via laser beams over paths from a few meters to 4 km or longer. FSL uses lasers in the near-infrared spectrum, typically at wavelengths of 850 or 1550 nm. Given these wavelengths, atmospheric attenuation must be considered, and an adequate margin of op</vt:lpwstr>
  </property>
  <property fmtid="{D5CDD505-2E9C-101B-9397-08002B2CF9AE}" pid="8" name="ZOTERO_BREF_NsbP25cGDHDS_5">
    <vt:lpwstr>tical power (dB) must exist to support high system availability (the percentage of time that an FSL link is in operation, typically 99.9%). A visual range of 100 m can attenuate a laser beam at a rate of nearly 130 dB km−1. For short links (&lt; 1200 m), fog</vt:lpwstr>
  </property>
  <property fmtid="{D5CDD505-2E9C-101B-9397-08002B2CF9AE}" pid="9" name="ZOTERO_BREF_NsbP25cGDHDS_6">
    <vt:lpwstr> and low clouds are the primary concerns. For longer links, scintillation, heavy rain, and snow frequently become issues. To address these issues, long-term climate data are analyzed to determine the frequency of occurrence of low visibilities and low-clo</vt:lpwstr>
  </property>
  <property fmtid="{D5CDD505-2E9C-101B-9397-08002B2CF9AE}" pid="10" name="ZOTERO_BREF_NsbP25cGDHDS_7">
    <vt:lpwstr>ud ceilings. To estimate availability at a site of interest, adjustments to airport climate data are made to accommodate differences in altitude, geography, and the effects of the urban heat island. In sum, communication via FSL is a feasible alternative </vt:lpwstr>
  </property>
  <property fmtid="{D5CDD505-2E9C-101B-9397-08002B2CF9AE}" pid="11" name="ZOTERO_BREF_NsbP25cGDHDS_8">
    <vt:lpwstr>to fiber optic cable when atmospheric conditions are considered and properly analyzed.","DOI":"10.1175/BAMS-85-5-725","ISSN":"0003-0007","journalAbbreviation":"Bull. Amer. Meteor. Soc.","author":[{"family":"Fischer","given":"Kenneth W."},{"family":"Witiw"</vt:lpwstr>
  </property>
  <property fmtid="{D5CDD505-2E9C-101B-9397-08002B2CF9AE}" pid="12" name="ZOTERO_BREF_NsbP25cGDHDS_9">
    <vt:lpwstr>,"given":"Michael R."},{"family":"Baars","given":"Jeffrey A."},{"family":"Oke","given":"T. R."}],"issued":{"date-parts":[["2004",5,1]]}}}],"schema":"https://github.com/citation-style-language/schema/raw/master/csl-citation.json"}</vt:lpwstr>
  </property>
  <property fmtid="{D5CDD505-2E9C-101B-9397-08002B2CF9AE}" pid="13" name="ZOTERO_BREF_DHxvyG3xUhOI_1">
    <vt:lpwstr>ZOTERO_ITEM CSL_CITATION {"citationID":"HtVvBX6Y","properties":{"formattedCitation":"[2]","plainCitation":"[2]","dontUpdate":true,"noteIndex":0},"citationItems":[{"id":"IBIYvmxk/lSHLUV2Z","uris":["http://zotero.org/users/local/WhBuCrmi/items/P5A3F87H"],"i</vt:lpwstr>
  </property>
  <property fmtid="{D5CDD505-2E9C-101B-9397-08002B2CF9AE}" pid="14" name="ZOTERO_BREF_DHxvyG3xUhOI_2">
    <vt:lpwstr>temData":{"id":10,"type":"report","title":"Optical Turbulence Forecasting: A Tutorial","publisher":"AIR FORCE GEOPHYSICS LAB HANSCOM AFB MA","source":"apps.dtic.mil","abstract":"This report is a tutorial on the effects of atmospheric turbulence upon syste</vt:lpwstr>
  </property>
  <property fmtid="{D5CDD505-2E9C-101B-9397-08002B2CF9AE}" pid="15" name="ZOTERO_BREF_DHxvyG3xUhOI_3">
    <vt:lpwstr>ms which rely upon the propagation of LASER beams. In addition to providing a simplified presentation of turbulence theory and optical effects, it describes the state of the art of the new technique of radiosonde estimation of index of refraction fluctuat</vt:lpwstr>
  </property>
  <property fmtid="{D5CDD505-2E9C-101B-9397-08002B2CF9AE}" pid="16" name="ZOTERO_BREF_DHxvyG3xUhOI_4">
    <vt:lpwstr>ions. suggestions are given for future research which will help to answer current Air Force needs. The feasibility of some laser systems will depend upon the value of r sub o, the coherence length (which is related to C sub n sq. which in turn is related </vt:lpwstr>
  </property>
  <property fmtid="{D5CDD505-2E9C-101B-9397-08002B2CF9AE}" pid="17" name="ZOTERO_BREF_DHxvyG3xUhOI_5">
    <vt:lpwstr>to the degree of turbulence). At present, the statistics of r sub o are inadequate. (Author)","URL":"https://apps.dtic.mil/docs/citations/ADA086863","number":"AFGL-TR-80-0030","title-short":"Optical Turbulence Forecasting","language":"en","author":[{"fami</vt:lpwstr>
  </property>
  <property fmtid="{D5CDD505-2E9C-101B-9397-08002B2CF9AE}" pid="18" name="ZOTERO_BREF_DHxvyG3xUhOI_6">
    <vt:lpwstr>ly":"Dewan","given":"Edmond M."}],"issued":{"date-parts":[["1980",1,22]]},"accessed":{"date-parts":[["2019",3,15]]}}}],"schema":"https://github.com/citation-style-language/schema/raw/master/csl-citation.json"}</vt:lpwstr>
  </property>
  <property fmtid="{D5CDD505-2E9C-101B-9397-08002B2CF9AE}" pid="19" name="ZOTERO_BREF_FFF8VCQ9XsXQ_1">
    <vt:lpwstr>ZOTERO_ITEM CSL_CITATION {"citationID":"nTALuGiG","properties":{"formattedCitation":"[4], [5]","plainCitation":"[4], [5]","noteIndex":0},"citationItems":[{"id":"IBIYvmxk/jUkzM9xN","uris":["http://zotero.org/users/local/WhBuCrmi/items/5GQI3VKD"],"itemData"</vt:lpwstr>
  </property>
  <property fmtid="{D5CDD505-2E9C-101B-9397-08002B2CF9AE}" pid="20" name="ZOTERO_BREF_FFF8VCQ9XsXQ_2">
    <vt:lpwstr>:{"id":14,"type":"article-journal","title":"On the Distribution of Energy in the Spectrum of Turbulent Flow","container-title":"Doklady Akad, Nauk SSSR","volume":"32","issue":"4","author":[{"family":"Obukhov","given":"A.M."}],"issued":{"date-parts":[["194</vt:lpwstr>
  </property>
  <property fmtid="{D5CDD505-2E9C-101B-9397-08002B2CF9AE}" pid="21" name="ZOTERO_BREF_FFF8VCQ9XsXQ_3">
    <vt:lpwstr>1"]]}}},{"id":"IBIYvmxk/fsYhx4uM","uris":["http://zotero.org/users/local/WhBuCrmi/items/6I73IBQT"],"itemData":{"id":13,"type":"article-journal","title":"Dissipation of Energy in Locally Isotropic Turbulence.","container-title":"Doklady Akad, Nauk SSSR","v</vt:lpwstr>
  </property>
  <property fmtid="{D5CDD505-2E9C-101B-9397-08002B2CF9AE}" pid="22" name="ZOTERO_BREF_FFF8VCQ9XsXQ_4">
    <vt:lpwstr>olume":"32","author":[{"family":"Kolmogorov","given":"A.N."}],"issued":{"date-parts":[["1941"]]}}}],"schema":"https://github.com/citation-style-language/schema/raw/master/csl-citation.json"}</vt:lpwstr>
  </property>
  <property fmtid="{D5CDD505-2E9C-101B-9397-08002B2CF9AE}" pid="23" name="ZOTERO_BREF_MBd98FO8Cl4d_1">
    <vt:lpwstr>ZOTERO_ITEM CSL_CITATION {"citationID":"8Q0k4Bqm","properties":{"formattedCitation":"(Tatarski, 1961)","plainCitation":"(Tatarski, 1961)","noteIndex":0},"citationItems":[{"id":"iNsFFa8d/9ZX52Xu3","uris":["http://zotero.org/users/local/WhBuCrmi/items/2TW23</vt:lpwstr>
  </property>
  <property fmtid="{D5CDD505-2E9C-101B-9397-08002B2CF9AE}" pid="24" name="ZOTERO_BREF_MBd98FO8Cl4d_2">
    <vt:lpwstr>393"],"itemData":{"id":15,"type":"book","title":"Wave Propogation in a Turbulent Medium","publisher":"McGraw-Hill Book Company, Inc.","publisher-place":"New York, NY","event-place":"New York, NY","author":[{"family":"Tatarski","given":"V.I."}],"issued":{"</vt:lpwstr>
  </property>
  <property fmtid="{D5CDD505-2E9C-101B-9397-08002B2CF9AE}" pid="25" name="ZOTERO_BREF_MBd98FO8Cl4d_3">
    <vt:lpwstr>date-parts":[["1961"]]}}}],"schema":"https://github.com/citation-style-language/schema/raw/master/csl-citation.json"}</vt:lpwstr>
  </property>
  <property fmtid="{D5CDD505-2E9C-101B-9397-08002B2CF9AE}" pid="26" name="ZOTERO_BREF_e6OWrd7xw8CH_1">
    <vt:lpwstr>ZOTERO_ITEM CSL_CITATION {"citationID":"WcxoEoFg","properties":{"formattedCitation":"(Tatarski, 1961)","plainCitation":"(Tatarski, 1961)","noteIndex":0},"citationItems":[{"id":"iNsFFa8d/9ZX52Xu3","uris":["http://zotero.org/users/local/WhBuCrmi/items/2TW23</vt:lpwstr>
  </property>
  <property fmtid="{D5CDD505-2E9C-101B-9397-08002B2CF9AE}" pid="27" name="ZOTERO_BREF_e6OWrd7xw8CH_2">
    <vt:lpwstr>393"],"itemData":{"id":15,"type":"book","title":"Wave Propogation in a Turbulent Medium","publisher":"McGraw-Hill Book Company, Inc.","publisher-place":"New York, NY","event-place":"New York, NY","author":[{"family":"Tatarski","given":"V.I."}],"issued":{"</vt:lpwstr>
  </property>
  <property fmtid="{D5CDD505-2E9C-101B-9397-08002B2CF9AE}" pid="28" name="ZOTERO_BREF_e6OWrd7xw8CH_3">
    <vt:lpwstr>date-parts":[["1961"]]}}}],"schema":"https://github.com/citation-style-language/schema/raw/master/csl-citation.json"}</vt:lpwstr>
  </property>
  <property fmtid="{D5CDD505-2E9C-101B-9397-08002B2CF9AE}" pid="29" name="ZOTERO_BREF_DDsgnleCtWTx_1">
    <vt:lpwstr>ZOTERO_ITEM CSL_CITATION {"citationID":"vSKwJwPV","properties":{"formattedCitation":"[6]","plainCitation":"[6]","dontUpdate":true,"noteIndex":0},"citationItems":[{"id":"IBIYvmxk/3Rn6giSm","uris":["http://zotero.org/users/local/WhBuCrmi/items/3RBLECP6"],"i</vt:lpwstr>
  </property>
  <property fmtid="{D5CDD505-2E9C-101B-9397-08002B2CF9AE}" pid="30" name="ZOTERO_BREF_DDsgnleCtWTx_2">
    <vt:lpwstr>temData":{"id":18,"type":"report","title":"A RADIOSONDE THERMAL SENSOR TECHNIQUE FOR MEASUREMENT OF ATMOSPHERIC TURBULENCE","publisher":"Goddard Space Flight Center","publisher-place":"Greenbelt, Maryland","page":"44","genre":"Technical Note","source":"Zo</vt:lpwstr>
  </property>
  <property fmtid="{D5CDD505-2E9C-101B-9397-08002B2CF9AE}" pid="31" name="ZOTERO_BREF_DDsgnleCtWTx_3">
    <vt:lpwstr>tero","event-place":"Greenbelt, Maryland","abstract":"A new system has been developed to measure vertical profiles of microthermal turbulence in the free atmosphere. It combines thermal sensor technology with radiosonde balloon systems. The resultant data</vt:lpwstr>
  </property>
  <property fmtid="{D5CDD505-2E9C-101B-9397-08002B2CF9AE}" pid="32" name="ZOTERO_BREF_DDsgnleCtWTx_4">
    <vt:lpwstr> set from each thermosonde flight\nis a profile of the strength and distribution of microthermal fluctuations which act as tracers for turbulence. The optical strength of this turbulence is computed and used to predict optical and laser beam propagation s</vt:lpwstr>
  </property>
  <property fmtid="{D5CDD505-2E9C-101B-9397-08002B2CF9AE}" pid="33" name="ZOTERO_BREF_DDsgnleCtWTx_5">
    <vt:lpwstr>tatistics. A decription of the flight payload, examples of turbulence profiles, and comparison with simultaneous stellar observations are included.","URL":"https://ntrs.nasa.gov/archive/nasa/casi.ntrs.nasa.gov/19750008971.pdf","language":"en","author":[{"</vt:lpwstr>
  </property>
  <property fmtid="{D5CDD505-2E9C-101B-9397-08002B2CF9AE}" pid="34" name="ZOTERO_BREF_DDsgnleCtWTx_6">
    <vt:lpwstr>family":"Bufton","given":"Jack L"}],"issued":{"date-parts":[["1975"]]}}}],"schema":"https://github.com/citation-style-language/schema/raw/master/csl-citation.json"}</vt:lpwstr>
  </property>
  <property fmtid="{D5CDD505-2E9C-101B-9397-08002B2CF9AE}" pid="35" name="ZOTERO_BREF_clzpe0HwUHXA_1">
    <vt:lpwstr>ZOTERO_ITEM CSL_CITATION {"citationID":"7oz7GmMP","properties":{"formattedCitation":"[6]","plainCitation":"[6]","noteIndex":0},"citationItems":[{"id":18,"uris":["http://zotero.org/users/local/WhBuCrmi/items/3RBLECP6"],"uri":["http://zotero.org/users/local</vt:lpwstr>
  </property>
  <property fmtid="{D5CDD505-2E9C-101B-9397-08002B2CF9AE}" pid="36" name="ZOTERO_BREF_clzpe0HwUHXA_2">
    <vt:lpwstr>/WhBuCrmi/items/3RBLECP6"],"itemData":{"id":18,"type":"report","title":"A RADIOSONDE THERMAL SENSOR TECHNIQUE FOR MEASUREMENT OF ATMOSPHERIC TURBULENCE","publisher":"Goddard Space Flight Center","publisher-place":"Greenbelt, Maryland","page":"44","genre":</vt:lpwstr>
  </property>
  <property fmtid="{D5CDD505-2E9C-101B-9397-08002B2CF9AE}" pid="37" name="ZOTERO_BREF_clzpe0HwUHXA_3">
    <vt:lpwstr>"Technical Note","source":"Zotero","event-place":"Greenbelt, Maryland","abstract":"A new system has been developed to measure vertical profiles of microthermal turbulence in the free atmosphere. It combines thermal sensor technology with radiosonde balloo</vt:lpwstr>
  </property>
  <property fmtid="{D5CDD505-2E9C-101B-9397-08002B2CF9AE}" pid="38" name="ZOTERO_BREF_clzpe0HwUHXA_4">
    <vt:lpwstr>n systems. The resultant data set from each thermosonde flight\nis a profile of the strength and distribution of microthermal fluctuations which act as tracers for turbulence. The optical strength of this turbulence is computed and used to predict optical</vt:lpwstr>
  </property>
  <property fmtid="{D5CDD505-2E9C-101B-9397-08002B2CF9AE}" pid="39" name="ZOTERO_BREF_clzpe0HwUHXA_5">
    <vt:lpwstr> and laser beam propagation statistics. A decription of the flight payload, examples of turbulence profiles, and comparison with simultaneous stellar observations are included.","URL":"https://ntrs.nasa.gov/archive/nasa/casi.ntrs.nasa.gov/19750008971.pdf"</vt:lpwstr>
  </property>
  <property fmtid="{D5CDD505-2E9C-101B-9397-08002B2CF9AE}" pid="40" name="ZOTERO_BREF_clzpe0HwUHXA_6">
    <vt:lpwstr>,"language":"en","author":[{"family":"Bufton","given":"Jack L"}],"issued":{"date-parts":[["1975"]]}}}],"schema":"https://github.com/citation-style-language/schema/raw/master/csl-citation.json"}</vt:lpwstr>
  </property>
  <property fmtid="{D5CDD505-2E9C-101B-9397-08002B2CF9AE}" pid="41" name="ZOTERO_BREF_Mk8zug8oqorh_1">
    <vt:lpwstr>ZOTERO_ITEM CSL_CITATION {"citationID":"0721SdMG","properties":{"formattedCitation":"[7]","plainCitation":"[7]","noteIndex":0},"citationItems":[{"id":"IBIYvmxk/pp7zdS17","uris":["http://zotero.org/users/local/WhBuCrmi/items/7VBBBC7P"],"itemData":{"id":19,</vt:lpwstr>
  </property>
  <property fmtid="{D5CDD505-2E9C-101B-9397-08002B2CF9AE}" pid="42" name="ZOTERO_BREF_Mk8zug8oqorh_2">
    <vt:lpwstr>"type":"report","title":"A Model for Csubn(2) (Optical Turbulence) Profiles Using Radiosonde Data","publisher":"PHILLIPS LAB HANSCOM AFB MA","source":"apps.dtic.mil","abstract":"The structure constant, Csubn(2), for optical index of refraction fluctuation</vt:lpwstr>
  </property>
  <property fmtid="{D5CDD505-2E9C-101B-9397-08002B2CF9AE}" pid="43" name="ZOTERO_BREF_Mk8zug8oqorh_3">
    <vt:lpwstr>s is the key to the design of adaptive optical systems that minimize the effects of turbulence on laser beam propagation. This report explains our model which converts standard radiosonde data into Csubn(2) profiles. The results are compared to directly m</vt:lpwstr>
  </property>
  <property fmtid="{D5CDD505-2E9C-101B-9397-08002B2CF9AE}" pid="44" name="ZOTERO_BREF_Mk8zug8oqorh_4">
    <vt:lpwstr>easured in situ values of Csubn(2) obtained by means of balloon borne thermosondes. The AFGL model is also compared to two other such radiosonde models and we describe the results from three test programs.","URL":"https://apps.dtic.mil/docs/citations/ADA2</vt:lpwstr>
  </property>
  <property fmtid="{D5CDD505-2E9C-101B-9397-08002B2CF9AE}" pid="45" name="ZOTERO_BREF_Mk8zug8oqorh_5">
    <vt:lpwstr>79399","number":"PL-TR-93-2043","language":"en","author":[{"family":"Dewan","given":"E. M."},{"family":"Good","given":"R. E."},{"family":"Beland","given":"R."},{"family":"Brown","given":"J."}],"issued":{"date-parts":[["1993",3,1]]},"accessed":{"date-parts</vt:lpwstr>
  </property>
  <property fmtid="{D5CDD505-2E9C-101B-9397-08002B2CF9AE}" pid="46" name="ZOTERO_BREF_Mk8zug8oqorh_6">
    <vt:lpwstr>":[["2019",3,15]]}}}],"schema":"https://github.com/citation-style-language/schema/raw/master/csl-citation.json"}</vt:lpwstr>
  </property>
  <property fmtid="{D5CDD505-2E9C-101B-9397-08002B2CF9AE}" pid="47" name="ZOTERO_BREF_HMvJAfgiHkjF_1">
    <vt:lpwstr>ZOTERO_ITEM CSL_CITATION {"citationID":"U4skEuW3","properties":{"formattedCitation":"[7]","plainCitation":"[7]","noteIndex":0},"citationItems":[{"id":"IBIYvmxk/pp7zdS17","uris":["http://zotero.org/users/local/WhBuCrmi/items/7VBBBC7P"],"itemData":{"id":19,</vt:lpwstr>
  </property>
  <property fmtid="{D5CDD505-2E9C-101B-9397-08002B2CF9AE}" pid="48" name="ZOTERO_BREF_HMvJAfgiHkjF_2">
    <vt:lpwstr>"type":"report","title":"A Model for Csubn(2) (Optical Turbulence) Profiles Using Radiosonde Data","publisher":"PHILLIPS LAB HANSCOM AFB MA","source":"apps.dtic.mil","abstract":"The structure constant, Csubn(2), for optical index of refraction fluctuation</vt:lpwstr>
  </property>
  <property fmtid="{D5CDD505-2E9C-101B-9397-08002B2CF9AE}" pid="49" name="ZOTERO_BREF_HMvJAfgiHkjF_3">
    <vt:lpwstr>s is the key to the design of adaptive optical systems that minimize the effects of turbulence on laser beam propagation. This report explains our model which converts standard radiosonde data into Csubn(2) profiles. The results are compared to directly m</vt:lpwstr>
  </property>
  <property fmtid="{D5CDD505-2E9C-101B-9397-08002B2CF9AE}" pid="50" name="ZOTERO_BREF_HMvJAfgiHkjF_4">
    <vt:lpwstr>easured in situ values of Csubn(2) obtained by means of balloon borne thermosondes. The AFGL model is also compared to two other such radiosonde models and we describe the results from three test programs.","URL":"https://apps.dtic.mil/docs/citations/ADA2</vt:lpwstr>
  </property>
  <property fmtid="{D5CDD505-2E9C-101B-9397-08002B2CF9AE}" pid="51" name="ZOTERO_BREF_HMvJAfgiHkjF_5">
    <vt:lpwstr>79399","number":"PL-TR-93-2043","language":"en","author":[{"family":"Dewan","given":"E. M."},{"family":"Good","given":"R. E."},{"family":"Beland","given":"R."},{"family":"Brown","given":"J."}],"issued":{"date-parts":[["1993",3,1]]},"accessed":{"date-parts</vt:lpwstr>
  </property>
  <property fmtid="{D5CDD505-2E9C-101B-9397-08002B2CF9AE}" pid="52" name="ZOTERO_BREF_HMvJAfgiHkjF_6">
    <vt:lpwstr>":[["2019",3,15]]}}}],"schema":"https://github.com/citation-style-language/schema/raw/master/csl-citation.json"}</vt:lpwstr>
  </property>
  <property fmtid="{D5CDD505-2E9C-101B-9397-08002B2CF9AE}" pid="53" name="ZOTERO_BREF_I5rzfyNu6QtN_1">
    <vt:lpwstr>ZOTERO_ITEM CSL_CITATION {"citationID":"USySlBqo","properties":{"formattedCitation":"[10]","plainCitation":"[10]","noteIndex":0},"citationItems":[{"id":"IBIYvmxk/7oPsKAlr","uris":["http://zotero.org/users/local/WhBuCrmi/items/56RLFI2M"],"itemData":{"id":2</vt:lpwstr>
  </property>
  <property fmtid="{D5CDD505-2E9C-101B-9397-08002B2CF9AE}" pid="54" name="ZOTERO_BREF_I5rzfyNu6QtN_2">
    <vt:lpwstr>3,"type":"thesis","title":"Solar heating effects on balloon-borne microthermal probes for the airborne laser program","publisher":"Naval Postgraduate School","publisher-place":"Monterey, CA","number-of-pages":"108","genre":"Master's Thesis","source":"Zote</vt:lpwstr>
  </property>
  <property fmtid="{D5CDD505-2E9C-101B-9397-08002B2CF9AE}" pid="55" name="ZOTERO_BREF_I5rzfyNu6QtN_3">
    <vt:lpwstr>ro","event-place":"Monterey, CA","abstract":"Atmospheric optical turbulence induces phase fluctuations in a propagating electromagnetic wave. The resulting degradation in coherence limits the capability of any laser, target acquisition, or surveillance sy</vt:lpwstr>
  </property>
  <property fmtid="{D5CDD505-2E9C-101B-9397-08002B2CF9AE}" pid="56" name="ZOTERO_BREF_I5rzfyNu6QtN_4">
    <vt:lpwstr>stem. Past data collection methods for the parameterization of atmospheric turbulence profiles, in support of critical Theater Ballistic Missile Defense (TBM) systems, from ground level to 30 km, have depended on meteorological balloon-thermosonde systems</vt:lpwstr>
  </property>
  <property fmtid="{D5CDD505-2E9C-101B-9397-08002B2CF9AE}" pid="57" name="ZOTERO_BREF_I5rzfyNu6QtN_5">
    <vt:lpwstr>, probes carried on the U.S. Air Force Argus aircraft, as well as radar and optical measurements.. The balloon and aircraft systems measure temperature fluctuations and compute the temperature structure function, C-r2 and the related index of\nrefraction </vt:lpwstr>
  </property>
  <property fmtid="{D5CDD505-2E9C-101B-9397-08002B2CF9AE}" pid="58" name="ZOTERO_BREF_I5rzfyNu6QtN_6">
    <vt:lpwstr>structure parameter, Q,2\n. It has recently become critical to explain why turbulence profiles from daytime thermosonde data consistently show a two order of magnitude increase over that taken during the night, primarily be- tween 12-20 km. This thesis an</vt:lpwstr>
  </property>
  <property fmtid="{D5CDD505-2E9C-101B-9397-08002B2CF9AE}" pid="59" name="ZOTERO_BREF_I5rzfyNu6QtN_7">
    <vt:lpwstr>alyzed the TSI 3.8 urn platinum coated tungsten thermosonde probe used by the USAF Research Laboratory (AFRL) to quantify the magnitude of the solar heating and to investigate other heat transfer mechanisms in the probe. A model of the thin wire probe was</vt:lpwstr>
  </property>
  <property fmtid="{D5CDD505-2E9C-101B-9397-08002B2CF9AE}" pid="60" name="ZOTERO_BREF_I5rzfyNu6QtN_8">
    <vt:lpwstr> developed to identify each of the contributions to the temperature error and its significance. Experimental measurements where collected to verify most aspects of the final model.\nWe found that the sun induces a temperature rise in the TSI 3.8 urn fine </vt:lpwstr>
  </property>
  <property fmtid="{D5CDD505-2E9C-101B-9397-08002B2CF9AE}" pid="61" name="ZOTERO_BREF_I5rzfyNu6QtN_9">
    <vt:lpwstr>wire probe, during the day, that can\nvary from near zero to 0.175 K. It is strongly dependent on probe orientation with respect to the sun and on variations in the air flow over the probe. This then causes an apparent increase by two orders of magnitude </vt:lpwstr>
  </property>
  <property fmtid="{D5CDD505-2E9C-101B-9397-08002B2CF9AE}" pid="62" name="ZOTERO_BREF_I5rzfyNu6QtN_10">
    <vt:lpwstr>in the daytime measure- ments of the optical turbulence parameters CT2 and Cn2","URL":"https://calhoun.nps.edu/bitstream/handle/10945/8977/solarheatingeffe00rich.pdf?sequence=1","language":"en","author":[{"family":"Richardson","given":"Daniel J"}],"issued</vt:lpwstr>
  </property>
  <property fmtid="{D5CDD505-2E9C-101B-9397-08002B2CF9AE}" pid="63" name="ZOTERO_BREF_I5rzfyNu6QtN_11">
    <vt:lpwstr>":{"date-parts":[["1997",6]]}}}],"schema":"https://github.com/citation-style-language/schema/raw/master/csl-citation.json"}</vt:lpwstr>
  </property>
  <property fmtid="{D5CDD505-2E9C-101B-9397-08002B2CF9AE}" pid="64" name="ZOTERO_BREF_HMHnuZ0E8KxB_1">
    <vt:lpwstr>ZOTERO_ITEM CSL_CITATION {"citationID":"Oftjz2wB","properties":{"formattedCitation":"[10]","plainCitation":"[10]","noteIndex":0},"citationItems":[{"id":"IBIYvmxk/7oPsKAlr","uris":["http://zotero.org/users/local/WhBuCrmi/items/56RLFI2M"],"itemData":{"id":2</vt:lpwstr>
  </property>
  <property fmtid="{D5CDD505-2E9C-101B-9397-08002B2CF9AE}" pid="65" name="ZOTERO_BREF_HMHnuZ0E8KxB_2">
    <vt:lpwstr>3,"type":"thesis","title":"Solar heating effects on balloon-borne microthermal probes for the airborne laser program","publisher":"Naval Postgraduate School","publisher-place":"Monterey, CA","number-of-pages":"108","genre":"Master's Thesis","source":"Zote</vt:lpwstr>
  </property>
  <property fmtid="{D5CDD505-2E9C-101B-9397-08002B2CF9AE}" pid="66" name="ZOTERO_BREF_HMHnuZ0E8KxB_3">
    <vt:lpwstr>ro","event-place":"Monterey, CA","abstract":"Atmospheric optical turbulence induces phase fluctuations in a propagating electromagnetic wave. The resulting degradation in coherence limits the capability of any laser, target acquisition, or surveillance sy</vt:lpwstr>
  </property>
  <property fmtid="{D5CDD505-2E9C-101B-9397-08002B2CF9AE}" pid="67" name="ZOTERO_BREF_HMHnuZ0E8KxB_4">
    <vt:lpwstr>stem. Past data collection methods for the parameterization of atmospheric turbulence profiles, in support of critical Theater Ballistic Missile Defense (TBM) systems, from ground level to 30 km, have depended on meteorological balloon-thermosonde systems</vt:lpwstr>
  </property>
  <property fmtid="{D5CDD505-2E9C-101B-9397-08002B2CF9AE}" pid="68" name="ZOTERO_BREF_HMHnuZ0E8KxB_5">
    <vt:lpwstr>, probes carried on the U.S. Air Force Argus aircraft, as well as radar and optical measurements.. The balloon and aircraft systems measure temperature fluctuations and compute the temperature structure function, C-r2 and the related index of\nrefraction </vt:lpwstr>
  </property>
  <property fmtid="{D5CDD505-2E9C-101B-9397-08002B2CF9AE}" pid="69" name="ZOTERO_BREF_HMHnuZ0E8KxB_6">
    <vt:lpwstr>structure parameter, Q,2\n. It has recently become critical to explain why turbulence profiles from daytime thermosonde data consistently show a two order of magnitude increase over that taken during the night, primarily be- tween 12-20 km. This thesis an</vt:lpwstr>
  </property>
  <property fmtid="{D5CDD505-2E9C-101B-9397-08002B2CF9AE}" pid="70" name="ZOTERO_BREF_HMHnuZ0E8KxB_7">
    <vt:lpwstr>alyzed the TSI 3.8 urn platinum coated tungsten thermosonde probe used by the USAF Research Laboratory (AFRL) to quantify the magnitude of the solar heating and to investigate other heat transfer mechanisms in the probe. A model of the thin wire probe was</vt:lpwstr>
  </property>
  <property fmtid="{D5CDD505-2E9C-101B-9397-08002B2CF9AE}" pid="71" name="ZOTERO_BREF_HMHnuZ0E8KxB_8">
    <vt:lpwstr> developed to identify each of the contributions to the temperature error and its significance. Experimental measurements where collected to verify most aspects of the final model.\nWe found that the sun induces a temperature rise in the TSI 3.8 urn fine </vt:lpwstr>
  </property>
  <property fmtid="{D5CDD505-2E9C-101B-9397-08002B2CF9AE}" pid="72" name="ZOTERO_BREF_HMHnuZ0E8KxB_9">
    <vt:lpwstr>wire probe, during the day, that can\nvary from near zero to 0.175 K. It is strongly dependent on probe orientation with respect to the sun and on variations in the air flow over the probe. This then causes an apparent increase by two orders of magnitude </vt:lpwstr>
  </property>
  <property fmtid="{D5CDD505-2E9C-101B-9397-08002B2CF9AE}" pid="73" name="ZOTERO_BREF_HMHnuZ0E8KxB_10">
    <vt:lpwstr>in the daytime measure- ments of the optical turbulence parameters CT2 and Cn2","URL":"https://calhoun.nps.edu/bitstream/handle/10945/8977/solarheatingeffe00rich.pdf?sequence=1","language":"en","author":[{"family":"Richardson","given":"Daniel J"}],"issued</vt:lpwstr>
  </property>
  <property fmtid="{D5CDD505-2E9C-101B-9397-08002B2CF9AE}" pid="74" name="ZOTERO_BREF_HMHnuZ0E8KxB_11">
    <vt:lpwstr>":{"date-parts":[["1997",6]]}}}],"schema":"https://github.com/citation-style-language/schema/raw/master/csl-citation.json"}</vt:lpwstr>
  </property>
  <property fmtid="{D5CDD505-2E9C-101B-9397-08002B2CF9AE}" pid="75" name="ZOTERO_BREF_sfTt1sBeGYI8_1">
    <vt:lpwstr>ZOTERO_ITEM CSL_CITATION {"citationID":"hG3C7mCD","properties":{"formattedCitation":"[11]","plainCitation":"[11]","noteIndex":0},"citationItems":[{"id":"IBIYvmxk/AOdDl6J5","uris":["http://zotero.org/users/local/WhBuCrmi/items/IJWG7JMB"],"itemData":{"id":2</vt:lpwstr>
  </property>
  <property fmtid="{D5CDD505-2E9C-101B-9397-08002B2CF9AE}" pid="76" name="ZOTERO_BREF_sfTt1sBeGYI8_2">
    <vt:lpwstr>4,"type":"article-journal","title":"Estimates of Cn2 from Numerical Weather Prediction Model Output and Comparison with Thermosonde Data","container-title":"Journal of Applied Meteorology and Climatology","page":"1742-1755","volume":"49","issue":"8","sour</vt:lpwstr>
  </property>
  <property fmtid="{D5CDD505-2E9C-101B-9397-08002B2CF9AE}" pid="77" name="ZOTERO_BREF_sfTt1sBeGYI8_3">
    <vt:lpwstr>ce":"journals.ametsoc.org (Atypon)","abstract":"Area-averaged estimates of Cn2 from high-resolution numerical weather prediction (NWP) model output are produced from local estimates of the spatial structure functions of refractive index with corrections f</vt:lpwstr>
  </property>
  <property fmtid="{D5CDD505-2E9C-101B-9397-08002B2CF9AE}" pid="78" name="ZOTERO_BREF_sfTt1sBeGYI8_4">
    <vt:lpwstr>or the inherent smoothing and filtering effects of the underlying NWP model. The key assumptions are the existence of a universal statistical description of small-scale turbulence and a locally universal spatial filter for the NWP model variables. Under t</vt:lpwstr>
  </property>
  <property fmtid="{D5CDD505-2E9C-101B-9397-08002B2CF9AE}" pid="79" name="ZOTERO_BREF_sfTt1sBeGYI8_5">
    <vt:lpwstr>hese assumptions, spatial structure functions of the NWP model variables can be related to the structure functions of the atmospheric variables and extended to the smaller underresolved scales. The shape of the universal spatial filter is determined by co</vt:lpwstr>
  </property>
  <property fmtid="{D5CDD505-2E9C-101B-9397-08002B2CF9AE}" pid="80" name="ZOTERO_BREF_sfTt1sBeGYI8_6">
    <vt:lpwstr>mparisons of model structure functions with the climatological spatial structure function determined from an archive of aircraft data collected in the upper troposphere and lower stratosphere. This method of computing Cn2 has an important advantage over m</vt:lpwstr>
  </property>
  <property fmtid="{D5CDD505-2E9C-101B-9397-08002B2CF9AE}" pid="81" name="ZOTERO_BREF_sfTt1sBeGYI8_7">
    <vt:lpwstr>ore traditional methods that are based on vertical differences because the structure function–based estimates avoid reference to the turbulence outer length scale. To evaluate the technique, NWP model–derived structure-function estimates of Cn2 are compar</vt:lpwstr>
  </property>
  <property fmtid="{D5CDD505-2E9C-101B-9397-08002B2CF9AE}" pid="82" name="ZOTERO_BREF_sfTt1sBeGYI8_8">
    <vt:lpwstr>ed with nighttime profiles of Cn2 derived from temperature structure-function sensors attached to a rawinsonde (thermosonde) near Holloman Air Force Base in the United States.","DOI":"10.1175/2010JAMC2350.1","ISSN":"1558-8424","journalAbbreviation":"J. Ap</vt:lpwstr>
  </property>
  <property fmtid="{D5CDD505-2E9C-101B-9397-08002B2CF9AE}" pid="83" name="ZOTERO_BREF_sfTt1sBeGYI8_9">
    <vt:lpwstr>pl. Meteor. Climatol.","author":[{"family":"Frehlich","given":"Rod"},{"family":"Sharman","given":"Robert"},{"family":"Vandenberghe","given":"Francois"},{"family":"Yu","given":"Wei"},{"family":"Liu","given":"Yubao"},{"family":"Knievel","given":"Jason"},{"f</vt:lpwstr>
  </property>
  <property fmtid="{D5CDD505-2E9C-101B-9397-08002B2CF9AE}" pid="84" name="ZOTERO_BREF_sfTt1sBeGYI8_10">
    <vt:lpwstr>amily":"Jumper","given":"George"}],"issued":{"date-parts":[["2010",4,14]]}}}],"schema":"https://github.com/citation-style-language/schema/raw/master/csl-citation.json"}</vt:lpwstr>
  </property>
  <property fmtid="{D5CDD505-2E9C-101B-9397-08002B2CF9AE}" pid="85" name="ZOTERO_BREF_zwr1Ts6OnDvc_1">
    <vt:lpwstr>ZOTERO_ITEM CSL_CITATION {"citationID":"W913iohR","properties":{"formattedCitation":"[6], [12]","plainCitation":"[6], [12]","noteIndex":0},"citationItems":[{"id":"IBIYvmxk/3Rn6giSm","uris":["http://zotero.org/users/local/WhBuCrmi/items/3RBLECP6"],"itemDat</vt:lpwstr>
  </property>
  <property fmtid="{D5CDD505-2E9C-101B-9397-08002B2CF9AE}" pid="86" name="ZOTERO_BREF_zwr1Ts6OnDvc_2">
    <vt:lpwstr>a":{"id":18,"type":"report","title":"A RADIOSONDE THERMAL SENSOR TECHNIQUE FOR MEASUREMENT OF ATMOSPHERIC TURBULENCE","publisher":"Goddard Space Flight Center","publisher-place":"Greenbelt, Maryland","page":"44","genre":"Technical Note","source":"Zotero",</vt:lpwstr>
  </property>
  <property fmtid="{D5CDD505-2E9C-101B-9397-08002B2CF9AE}" pid="87" name="ZOTERO_BREF_zwr1Ts6OnDvc_3">
    <vt:lpwstr>"event-place":"Greenbelt, Maryland","abstract":"A new system has been developed to measure vertical profiles of microthermal turbulence in the free atmosphere. It combines thermal sensor technology with radiosonde balloon systems. The resultant data set f</vt:lpwstr>
  </property>
  <property fmtid="{D5CDD505-2E9C-101B-9397-08002B2CF9AE}" pid="88" name="ZOTERO_BREF_zwr1Ts6OnDvc_4">
    <vt:lpwstr>rom each thermosonde flight\nis a profile of the strength and distribution of microthermal fluctuations which act as tracers for turbulence. The optical strength of this turbulence is computed and used to predict optical and laser beam propagation statist</vt:lpwstr>
  </property>
  <property fmtid="{D5CDD505-2E9C-101B-9397-08002B2CF9AE}" pid="89" name="ZOTERO_BREF_zwr1Ts6OnDvc_5">
    <vt:lpwstr>ics. A decription of the flight payload, examples of turbulence profiles, and comparison with simultaneous stellar observations are included.","URL":"https://ntrs.nasa.gov/archive/nasa/casi.ntrs.nasa.gov/19750008971.pdf","language":"en","author":[{"family</vt:lpwstr>
  </property>
  <property fmtid="{D5CDD505-2E9C-101B-9397-08002B2CF9AE}" pid="90" name="ZOTERO_BREF_zwr1Ts6OnDvc_6">
    <vt:lpwstr>":"Bufton","given":"Jack L"}],"issued":{"date-parts":[["1975"]]}}},{"id":"IBIYvmxk/d0hEVR4h","uris":["http://zotero.org/users/local/WhBuCrmi/items/QRC8AE29"],"itemData":{"id":16,"type":"report","title":"THERMOSONDE 2007: In-Situ Measurement of Optical Tur</vt:lpwstr>
  </property>
  <property fmtid="{D5CDD505-2E9C-101B-9397-08002B2CF9AE}" pid="91" name="ZOTERO_BREF_zwr1Ts6OnDvc_7">
    <vt:lpwstr>bulence","publisher":"Air Force Research Laboratory","page":"25","genre":"Scientific, Final","abstract":"This report updates Ihe 1982 Thennosonde technical report, by docwnenting the current configuration. The wires in the\nthermosonde are arranged as two</vt:lpwstr>
  </property>
  <property fmtid="{D5CDD505-2E9C-101B-9397-08002B2CF9AE}" pid="92" name="ZOTERO_BREF_zwr1Ts6OnDvc_8">
    <vt:lpwstr> legs of a Wheatstone bridge, wh ich generales a voltage proportional to the resistance difference. The telemetry signal now consists of digital signal \"counts,\" rather than analog freq uency changes, the multiple segment\ncalibration relationship has b</vt:lpwstr>
  </property>
  <property fmtid="{D5CDD505-2E9C-101B-9397-08002B2CF9AE}" pid="93" name="ZOTERO_BREF_zwr1Ts6OnDvc_9">
    <vt:lpwstr>en replace by a single straight line, and a new, lower signal calibration input point has been added to the calibration source. Synchronous detection of the telemetry signal has allowed the overall gain to be increased to approximately\n600,000. Calibrati</vt:lpwstr>
  </property>
  <property fmtid="{D5CDD505-2E9C-101B-9397-08002B2CF9AE}" pid="94" name="ZOTERO_BREF_zwr1Ts6OnDvc_10">
    <vt:lpwstr>on voltages are read within ImV for a range ofvollages from the minimum, which is the noise floor of about 10 mV (equivalent to about 0.0005K up to a maximum output of2.0 V. For a modesl CT2 value ofO.0002K2M-213, the\nuncertainty in Cn2 is down to 1.5 pe</vt:lpwstr>
  </property>
  <property fmtid="{D5CDD505-2E9C-101B-9397-08002B2CF9AE}" pid="95" name="ZOTERO_BREF_zwr1Ts6OnDvc_11">
    <vt:lpwstr>rcent. For a stronger CT2 of 0.001 , overall Cn2 uncertainty is below 0.5% at low altitudes and starts to noticeably increase al20 km, reaching a 4% uncertainty at 30 km due to pressure uncertainties.","URL":"https://apps.dtic.mil/dtic/tr/fulltext/u2/a551</vt:lpwstr>
  </property>
  <property fmtid="{D5CDD505-2E9C-101B-9397-08002B2CF9AE}" pid="96" name="ZOTERO_BREF_zwr1Ts6OnDvc_12">
    <vt:lpwstr>490.pdf","author":[{"family":"Murphy","given":"E."},{"family":"Tracy","given":"P."},{"family":"Beland","given":"R."},{"family":"Jumper","given":"G."},{"family":"Robinson","given":"K."},{"family":"Clement","given":"G."}],"issued":{"date-parts":[["2007",5,7</vt:lpwstr>
  </property>
  <property fmtid="{D5CDD505-2E9C-101B-9397-08002B2CF9AE}" pid="97" name="ZOTERO_BREF_zwr1Ts6OnDvc_13">
    <vt:lpwstr>]]}}}],"schema":"https://github.com/citation-style-language/schema/raw/master/csl-citation.json"}</vt:lpwstr>
  </property>
  <property fmtid="{D5CDD505-2E9C-101B-9397-08002B2CF9AE}" pid="98" name="ZOTERO_BREF_N5kZuYe4cEdL_1">
    <vt:lpwstr>ZOTERO_ITEM CSL_CITATION {"citationID":"t5YP8pzg","properties":{"formattedCitation":"(Kr\\uc0\\u228{}uchi et al., 2016)","plainCitation":"(Kräuchi et al., 2016)","noteIndex":0},"citationItems":[{"id":"iNsFFa8d/YBVBrPcX","uris":["http://zotero.org/users/lo</vt:lpwstr>
  </property>
  <property fmtid="{D5CDD505-2E9C-101B-9397-08002B2CF9AE}" pid="99" name="ZOTERO_BREF_N5kZuYe4cEdL_2">
    <vt:lpwstr>cal/WhBuCrmi/items/IXIWM5HX"],"itemData":{"id":27,"type":"article-journal","title":"Controlled weather balloon ascents and descents for atmospheric research and climate monitoring","container-title":"Atmospheric Measurement Techniques","page":"929-938","v</vt:lpwstr>
  </property>
  <property fmtid="{D5CDD505-2E9C-101B-9397-08002B2CF9AE}" pid="100" name="ZOTERO_BREF_N5kZuYe4cEdL_3">
    <vt:lpwstr>olume":"9","issue":"3","source":"www.atmos-meas-tech.net","abstract":"&lt;p&gt;&lt;strong&gt;Abstract.&lt;/strong&gt; In situ upper-air measurements are often made with instruments attached to weather balloons launched at the surface and lifted into the stratosphere. Prese</vt:lpwstr>
  </property>
  <property fmtid="{D5CDD505-2E9C-101B-9397-08002B2CF9AE}" pid="101" name="ZOTERO_BREF_N5kZuYe4cEdL_4">
    <vt:lpwstr>nt-day balloon-borne sensors allow near-continuous measurements from the Earth's surface to about 35&lt;span class=\"thinspace\"&gt;&lt;/span&gt;km (3–5&lt;span class=\"thinspace\"&gt;&lt;/span&gt;hPa), where the balloons burst and their instrument payloads descend with parachut</vt:lpwstr>
  </property>
  <property fmtid="{D5CDD505-2E9C-101B-9397-08002B2CF9AE}" pid="102" name="ZOTERO_BREF_N5kZuYe4cEdL_5">
    <vt:lpwstr>es. It has been demonstrated that ascending weather balloons can perturb the air measured by very sensitive humidity and temperature sensors trailing behind them, particularly in the upper troposphere and lower stratosphere (UTLS). The use of controlled b</vt:lpwstr>
  </property>
  <property fmtid="{D5CDD505-2E9C-101B-9397-08002B2CF9AE}" pid="103" name="ZOTERO_BREF_N5kZuYe4cEdL_6">
    <vt:lpwstr>alloon descent for such measurements has therefore been investigated and is described here. We distinguish between the single balloon technique that uses a simple automatic valve system to release helium from the balloon at a preset ambient pressure, and </vt:lpwstr>
  </property>
  <property fmtid="{D5CDD505-2E9C-101B-9397-08002B2CF9AE}" pid="104" name="ZOTERO_BREF_N5kZuYe4cEdL_7">
    <vt:lpwstr>the double balloon technique that uses a carrier balloon to lift the payload and a parachute balloon to control the descent of instruments after the carrier balloon is released at preset altitude. The automatic valve technique has been used for several de</vt:lpwstr>
  </property>
  <property fmtid="{D5CDD505-2E9C-101B-9397-08002B2CF9AE}" pid="105" name="ZOTERO_BREF_N5kZuYe4cEdL_8">
    <vt:lpwstr>cades for water vapor soundings with frost point hygrometers, whereas the double balloon technique has recently been re-established and deployed to measure radiation and temperature profiles through the atmosphere. Double balloon soundings also strongly r</vt:lpwstr>
  </property>
  <property fmtid="{D5CDD505-2E9C-101B-9397-08002B2CF9AE}" pid="106" name="ZOTERO_BREF_N5kZuYe4cEdL_9">
    <vt:lpwstr>educe pendulum motion of the payload, stabilizing radiation instruments during ascent. We present the flight characteristics of these two ballooning techniques and compare the quality of temperature and humidity measurements made during ascent and descent</vt:lpwstr>
  </property>
  <property fmtid="{D5CDD505-2E9C-101B-9397-08002B2CF9AE}" pid="107" name="ZOTERO_BREF_N5kZuYe4cEdL_10">
    <vt:lpwstr>.&lt;/p&gt;","DOI":"https://doi.org/10.5194/amt-9-929-2016","ISSN":"1867-1381","language":"English","author":[{"family":"Kräuchi","given":"Andreas"},{"family":"Philipona","given":"Rolf"},{"family":"Romanens","given":"Gonzague"},{"family":"Hurst","given":"Dale F</vt:lpwstr>
  </property>
  <property fmtid="{D5CDD505-2E9C-101B-9397-08002B2CF9AE}" pid="108" name="ZOTERO_BREF_N5kZuYe4cEdL_11">
    <vt:lpwstr>."},{"family":"Hall","given":"Emrys G."},{"family":"Jordan","given":"Allen F."}],"issued":{"date-parts":[["2016",3,7]]}}}],"schema":"https://github.com/citation-style-language/schema/raw/master/csl-citation.json"}</vt:lpwstr>
  </property>
  <property fmtid="{D5CDD505-2E9C-101B-9397-08002B2CF9AE}" pid="109" name="ZOTERO_BREF_HQLS0yqFEJGW_1">
    <vt:lpwstr>ZOTERO_ITEM CSL_CITATION {"citationID":"uJ7V8ceS","properties":{"formattedCitation":"[14]","plainCitation":"[14]","noteIndex":0},"citationItems":[{"id":"IBIYvmxk/F7svXkC0","uris":["http://zotero.org/users/local/WhBuCrmi/items/IN6R3A3V"],"itemData":{"id":3</vt:lpwstr>
  </property>
  <property fmtid="{D5CDD505-2E9C-101B-9397-08002B2CF9AE}" pid="110" name="ZOTERO_BREF_HQLS0yqFEJGW_2">
    <vt:lpwstr>0,"type":"article-journal","title":"Airborne data processing and analysis software package","container-title":"Earth Science Informatics","page":"29-44","volume":"4","issue":"1","source":"Springer Link","abstract":"The practice of conducting quality contr</vt:lpwstr>
  </property>
  <property fmtid="{D5CDD505-2E9C-101B-9397-08002B2CF9AE}" pid="111" name="ZOTERO_BREF_HQLS0yqFEJGW_3">
    <vt:lpwstr>ol and quality assurance in the construction of data sets is often an overlooked and underestimated task of many research projects in the Earth Sciences. The development of software to effectively process and quickly analyze measurements is a critical asp</vt:lpwstr>
  </property>
  <property fmtid="{D5CDD505-2E9C-101B-9397-08002B2CF9AE}" pid="112" name="ZOTERO_BREF_HQLS0yqFEJGW_4">
    <vt:lpwstr>ect of a research project. An evolutionary approach has been used at the University of North Dakota to develop and implement software to process and analyze airborne measurements. Development over the past eight years has resulted in a collection of softw</vt:lpwstr>
  </property>
  <property fmtid="{D5CDD505-2E9C-101B-9397-08002B2CF9AE}" pid="113" name="ZOTERO_BREF_HQLS0yqFEJGW_5">
    <vt:lpwstr>are named the Airborne Data Processing and Analysis (ADPAA) package which has been published as an open source project on Source Forge. The ADPAA package is intended to fully automate data processing while incorporating the concept of missing value codes </vt:lpwstr>
  </property>
  <property fmtid="{D5CDD505-2E9C-101B-9397-08002B2CF9AE}" pid="114" name="ZOTERO_BREF_HQLS0yqFEJGW_6">
    <vt:lpwstr>and levels of data processing. At each data level, ADPAA utilizes a standard ASCII file format to store measurements from individual instruments into separate files. After all data levels have been processed, a summary file containing parameters of scient</vt:lpwstr>
  </property>
  <property fmtid="{D5CDD505-2E9C-101B-9397-08002B2CF9AE}" pid="115" name="ZOTERO_BREF_HQLS0yqFEJGW_7">
    <vt:lpwstr>ific interest for the field project is created for each aircraft flight. All project information is organized into a standard directory structure. ADPAA contains several tools that facilitate quality control procedures conducted on instruments during fiel</vt:lpwstr>
  </property>
  <property fmtid="{D5CDD505-2E9C-101B-9397-08002B2CF9AE}" pid="116" name="ZOTERO_BREF_HQLS0yqFEJGW_8">
    <vt:lpwstr>d projects and laboratory testing. Each quality control procedure is designed to ensure proper instrument performance and hence the validity of the instrument’s measurement. Data processing by ADPAA allows edit files to be created that are automatically u</vt:lpwstr>
  </property>
  <property fmtid="{D5CDD505-2E9C-101B-9397-08002B2CF9AE}" pid="117" name="ZOTERO_BREF_HQLS0yqFEJGW_9">
    <vt:lpwstr>sed to insert missing value codes into a time period that had instrument problems. The creation of edit files is typically done after the completion of a field project when scientists are performing quality assurance of the data set. Since data processing</vt:lpwstr>
  </property>
  <property fmtid="{D5CDD505-2E9C-101B-9397-08002B2CF9AE}" pid="118" name="ZOTERO_BREF_HQLS0yqFEJGW_10">
    <vt:lpwstr> is automatic, preliminary data can be created and analyzed within hours of an aircraft flight and a complete field project data set can be reprocessed many times during the quality assurance process. Once a final data set has been created, ADPAA provides</vt:lpwstr>
  </property>
  <property fmtid="{D5CDD505-2E9C-101B-9397-08002B2CF9AE}" pid="119" name="ZOTERO_BREF_HQLS0yqFEJGW_11">
    <vt:lpwstr> several tools for visualization and analysis. In addition to aircraft data, ADPAA can be used on any data set that is based on time series measurements. The concepts illustrated by ADPAA and components of ADPAA, such as the Cplot visualization tool, are </vt:lpwstr>
  </property>
  <property fmtid="{D5CDD505-2E9C-101B-9397-08002B2CF9AE}" pid="120" name="ZOTERO_BREF_HQLS0yqFEJGW_12">
    <vt:lpwstr>applicable to areas of Earth Science that work with time series measurements.","DOI":"10.1007/s12145-010-0061-4","ISSN":"1865-0481","journalAbbreviation":"Earth Sci Inform","language":"en","author":[{"family":"Delene","given":"David J."}],"issued":{"date-</vt:lpwstr>
  </property>
  <property fmtid="{D5CDD505-2E9C-101B-9397-08002B2CF9AE}" pid="121" name="ZOTERO_BREF_HQLS0yqFEJGW_13">
    <vt:lpwstr>parts":[["2011",3,1]]}}}],"schema":"https://github.com/citation-style-language/schema/raw/master/csl-citation.json"}</vt:lpwstr>
  </property>
  <property fmtid="{D5CDD505-2E9C-101B-9397-08002B2CF9AE}" pid="122" name="ZOTERO_BREF_UqXWiAuiFRvy_1">
    <vt:lpwstr>ZOTERO_ITEM CSL_CITATION {"citationID":"efPV7q3M","properties":{"formattedCitation":"[15]","plainCitation":"[15]","noteIndex":0},"citationItems":[{"id":"IBIYvmxk/u9bgK8Tc","uris":["http://zotero.org/users/local/WhBuCrmi/items/IXIWM5HX"],"itemData":{"id":2</vt:lpwstr>
  </property>
  <property fmtid="{D5CDD505-2E9C-101B-9397-08002B2CF9AE}" pid="123" name="ZOTERO_BREF_UqXWiAuiFRvy_2">
    <vt:lpwstr>7,"type":"article-journal","title":"Controlled weather balloon ascents and descents for atmospheric research and climate monitoring","container-title":"Atmospheric Measurement Techniques","page":"929-938","volume":"9","issue":"3","source":"www.atmos-meas-</vt:lpwstr>
  </property>
  <property fmtid="{D5CDD505-2E9C-101B-9397-08002B2CF9AE}" pid="124" name="ZOTERO_BREF_UqXWiAuiFRvy_3">
    <vt:lpwstr>tech.net","abstract":"&lt;p&gt;&lt;strong&gt;Abstract.&lt;/strong&gt; In situ upper-air measurements are often made with instruments attached to weather balloons launched at the surface and lifted into the stratosphere. Present-day balloon-borne sensors allow near-continuo</vt:lpwstr>
  </property>
  <property fmtid="{D5CDD505-2E9C-101B-9397-08002B2CF9AE}" pid="125" name="ZOTERO_BREF_UqXWiAuiFRvy_4">
    <vt:lpwstr>us measurements from the Earth's surface to about 35&lt;span class=\"thinspace\"&gt;&lt;/span&gt;km (3–5&lt;span class=\"thinspace\"&gt;&lt;/span&gt;hPa), where the balloons burst and their instrument payloads descend with parachutes. It has been demonstrated that ascending weat</vt:lpwstr>
  </property>
  <property fmtid="{D5CDD505-2E9C-101B-9397-08002B2CF9AE}" pid="126" name="ZOTERO_BREF_UqXWiAuiFRvy_5">
    <vt:lpwstr>her balloons can perturb the air measured by very sensitive humidity and temperature sensors trailing behind them, particularly in the upper troposphere and lower stratosphere (UTLS). The use of controlled balloon descent for such measurements has therefo</vt:lpwstr>
  </property>
  <property fmtid="{D5CDD505-2E9C-101B-9397-08002B2CF9AE}" pid="127" name="ZOTERO_BREF_UqXWiAuiFRvy_6">
    <vt:lpwstr>re been investigated and is described here. We distinguish between the single balloon technique that uses a simple automatic valve system to release helium from the balloon at a preset ambient pressure, and the double balloon technique that uses a carrier</vt:lpwstr>
  </property>
  <property fmtid="{D5CDD505-2E9C-101B-9397-08002B2CF9AE}" pid="128" name="ZOTERO_BREF_UqXWiAuiFRvy_7">
    <vt:lpwstr> balloon to lift the payload and a parachute balloon to control the descent of instruments after the carrier balloon is released at preset altitude. The automatic valve technique has been used for several decades for water vapor soundings with frost point</vt:lpwstr>
  </property>
  <property fmtid="{D5CDD505-2E9C-101B-9397-08002B2CF9AE}" pid="129" name="ZOTERO_BREF_UqXWiAuiFRvy_8">
    <vt:lpwstr> hygrometers, whereas the double balloon technique has recently been re-established and deployed to measure radiation and temperature profiles through the atmosphere. Double balloon soundings also strongly reduce pendulum motion of the payload, stabilizin</vt:lpwstr>
  </property>
  <property fmtid="{D5CDD505-2E9C-101B-9397-08002B2CF9AE}" pid="130" name="ZOTERO_BREF_UqXWiAuiFRvy_9">
    <vt:lpwstr>g radiation instruments during ascent. We present the flight characteristics of these two ballooning techniques and compare the quality of temperature and humidity measurements made during ascent and descent.&lt;/p&gt;","DOI":"https://doi.org/10.5194/amt-9-929-</vt:lpwstr>
  </property>
  <property fmtid="{D5CDD505-2E9C-101B-9397-08002B2CF9AE}" pid="131" name="ZOTERO_BREF_UqXWiAuiFRvy_10">
    <vt:lpwstr>2016","ISSN":"1867-1381","language":"English","author":[{"family":"Kräuchi","given":"Andreas"},{"family":"Philipona","given":"Rolf"},{"family":"Romanens","given":"Gonzague"},{"family":"Hurst","given":"Dale F."},{"family":"Hall","given":"Emrys G."},{"famil</vt:lpwstr>
  </property>
  <property fmtid="{D5CDD505-2E9C-101B-9397-08002B2CF9AE}" pid="132" name="ZOTERO_BREF_UqXWiAuiFRvy_11">
    <vt:lpwstr>y":"Jordan","given":"Allen F."}],"issued":{"date-parts":[["2016",3,7]]}}}],"schema":"https://github.com/citation-style-language/schema/raw/master/csl-citation.json"}</vt:lpwstr>
  </property>
  <property fmtid="{D5CDD505-2E9C-101B-9397-08002B2CF9AE}" pid="133" name="ZOTERO_BREF_DtfQMGG2NkLH_1">
    <vt:lpwstr>ZOTERO_ITEM CSL_CITATION {"citationID":"6NHf4GS8","properties":{"formattedCitation":"[11]","plainCitation":"[11]","dontUpdate":true,"noteIndex":0},"citationItems":[{"id":"IBIYvmxk/AOdDl6J5","uris":["http://zotero.org/users/local/WhBuCrmi/items/IJWG7JMB"],</vt:lpwstr>
  </property>
  <property fmtid="{D5CDD505-2E9C-101B-9397-08002B2CF9AE}" pid="134" name="ZOTERO_BREF_DtfQMGG2NkLH_2">
    <vt:lpwstr>"itemData":{"id":24,"type":"article-journal","title":"Estimates of Cn2 from Numerical Weather Prediction Model Output and Comparison with Thermosonde Data","container-title":"Journal of Applied Meteorology and Climatology","page":"1742-1755","volume":"49"</vt:lpwstr>
  </property>
  <property fmtid="{D5CDD505-2E9C-101B-9397-08002B2CF9AE}" pid="135" name="ZOTERO_BREF_DtfQMGG2NkLH_3">
    <vt:lpwstr>,"issue":"8","source":"journals.ametsoc.org (Atypon)","abstract":"Area-averaged estimates of Cn2 from high-resolution numerical weather prediction (NWP) model output are produced from local estimates of the spatial structure functions of refractive index </vt:lpwstr>
  </property>
  <property fmtid="{D5CDD505-2E9C-101B-9397-08002B2CF9AE}" pid="136" name="ZOTERO_BREF_DtfQMGG2NkLH_4">
    <vt:lpwstr>with corrections for the inherent smoothing and filtering effects of the underlying NWP model. The key assumptions are the existence of a universal statistical description of small-scale turbulence and a locally universal spatial filter for the NWP model </vt:lpwstr>
  </property>
  <property fmtid="{D5CDD505-2E9C-101B-9397-08002B2CF9AE}" pid="137" name="ZOTERO_BREF_DtfQMGG2NkLH_5">
    <vt:lpwstr>variables. Under these assumptions, spatial structure functions of the NWP model variables can be related to the structure functions of the atmospheric variables and extended to the smaller underresolved scales. The shape of the universal spatial filter i</vt:lpwstr>
  </property>
  <property fmtid="{D5CDD505-2E9C-101B-9397-08002B2CF9AE}" pid="138" name="ZOTERO_BREF_DtfQMGG2NkLH_6">
    <vt:lpwstr>s determined by comparisons of model structure functions with the climatological spatial structure function determined from an archive of aircraft data collected in the upper troposphere and lower stratosphere. This method of computing Cn2 has an importan</vt:lpwstr>
  </property>
  <property fmtid="{D5CDD505-2E9C-101B-9397-08002B2CF9AE}" pid="139" name="ZOTERO_BREF_DtfQMGG2NkLH_7">
    <vt:lpwstr>t advantage over more traditional methods that are based on vertical differences because the structure function–based estimates avoid reference to the turbulence outer length scale. To evaluate the technique, NWP model–derived structure-function estimates</vt:lpwstr>
  </property>
  <property fmtid="{D5CDD505-2E9C-101B-9397-08002B2CF9AE}" pid="140" name="ZOTERO_BREF_DtfQMGG2NkLH_8">
    <vt:lpwstr> of Cn2 are compared with nighttime profiles of Cn2 derived from temperature structure-function sensors attached to a rawinsonde (thermosonde) near Holloman Air Force Base in the United States.","DOI":"10.1175/2010JAMC2350.1","ISSN":"1558-8424","journalAb</vt:lpwstr>
  </property>
  <property fmtid="{D5CDD505-2E9C-101B-9397-08002B2CF9AE}" pid="141" name="ZOTERO_BREF_DtfQMGG2NkLH_9">
    <vt:lpwstr>breviation":"J. Appl. Meteor. Climatol.","author":[{"family":"Frehlich","given":"Rod"},{"family":"Sharman","given":"Robert"},{"family":"Vandenberghe","given":"Francois"},{"family":"Yu","given":"Wei"},{"family":"Liu","given":"Yubao"},{"family":"Knievel","g</vt:lpwstr>
  </property>
  <property fmtid="{D5CDD505-2E9C-101B-9397-08002B2CF9AE}" pid="142" name="ZOTERO_BREF_DtfQMGG2NkLH_10">
    <vt:lpwstr>iven":"Jason"},{"family":"Jumper","given":"George"}],"issued":{"date-parts":[["2010",4,14]]}}}],"schema":"https://github.com/citation-style-language/schema/raw/master/csl-citation.json"}</vt:lpwstr>
  </property>
  <property fmtid="{D5CDD505-2E9C-101B-9397-08002B2CF9AE}" pid="143" name="ZOTERO_BREF_VLWcVywrlrsA_1">
    <vt:lpwstr>ZOTERO_ITEM CSL_CITATION {"citationID":"z5CzmHy5","properties":{"formattedCitation":"[11]","plainCitation":"[11]","dontUpdate":true,"noteIndex":0},"citationItems":[{"id":"F8VeZBLS/uTPpc5N2","uris":["http://zotero.org/users/local/WhBuCrmi/items/IJWG7JMB"],</vt:lpwstr>
  </property>
  <property fmtid="{D5CDD505-2E9C-101B-9397-08002B2CF9AE}" pid="144" name="ZOTERO_BREF_VLWcVywrlrsA_2">
    <vt:lpwstr>"itemData":{"id":24,"type":"article-journal","title":"Estimates of Cn2 from Numerical Weather Prediction Model Output and Comparison with Thermosonde Data","container-title":"Journal of Applied Meteorology and Climatology","page":"1742-1755","volume":"49"</vt:lpwstr>
  </property>
  <property fmtid="{D5CDD505-2E9C-101B-9397-08002B2CF9AE}" pid="145" name="ZOTERO_BREF_VLWcVywrlrsA_3">
    <vt:lpwstr>,"issue":"8","source":"journals.ametsoc.org (Atypon)","abstract":"Area-averaged estimates of Cn2 from high-resolution numerical weather prediction (NWP) model output are produced from local estimates of the spatial structure functions of refractive index </vt:lpwstr>
  </property>
  <property fmtid="{D5CDD505-2E9C-101B-9397-08002B2CF9AE}" pid="146" name="ZOTERO_BREF_VLWcVywrlrsA_4">
    <vt:lpwstr>with corrections for the inherent smoothing and filtering effects of the underlying NWP model. The key assumptions are the existence of a universal statistical description of small-scale turbulence and a locally universal spatial filter for the NWP model </vt:lpwstr>
  </property>
  <property fmtid="{D5CDD505-2E9C-101B-9397-08002B2CF9AE}" pid="147" name="ZOTERO_BREF_VLWcVywrlrsA_5">
    <vt:lpwstr>variables. Under these assumptions, spatial structure functions of the NWP model variables can be related to the structure functions of the atmospheric variables and extended to the smaller underresolved scales. The shape of the universal spatial filter i</vt:lpwstr>
  </property>
  <property fmtid="{D5CDD505-2E9C-101B-9397-08002B2CF9AE}" pid="148" name="ZOTERO_BREF_VLWcVywrlrsA_6">
    <vt:lpwstr>s determined by comparisons of model structure functions with the climatological spatial structure function determined from an archive of aircraft data collected in the upper troposphere and lower stratosphere. This method of computing Cn2 has an importan</vt:lpwstr>
  </property>
  <property fmtid="{D5CDD505-2E9C-101B-9397-08002B2CF9AE}" pid="149" name="ZOTERO_BREF_VLWcVywrlrsA_7">
    <vt:lpwstr>t advantage over more traditional methods that are based on vertical differences because the structure function–based estimates avoid reference to the turbulence outer length scale. To evaluate the technique, NWP model–derived structure-function estimates</vt:lpwstr>
  </property>
  <property fmtid="{D5CDD505-2E9C-101B-9397-08002B2CF9AE}" pid="150" name="ZOTERO_BREF_VLWcVywrlrsA_8">
    <vt:lpwstr> of Cn2 are compared with nighttime profiles of Cn2 derived from temperature structure-function sensors attached to a rawinsonde (thermosonde) near Holloman Air Force Base in the United States.","DOI":"10.1175/2010JAMC2350.1","ISSN":"1558-8424","journalAb</vt:lpwstr>
  </property>
  <property fmtid="{D5CDD505-2E9C-101B-9397-08002B2CF9AE}" pid="151" name="ZOTERO_BREF_VLWcVywrlrsA_9">
    <vt:lpwstr>breviation":"J. Appl. Meteor. Climatol.","author":[{"family":"Frehlich","given":"Rod"},{"family":"Sharman","given":"Robert"},{"family":"Vandenberghe","given":"Francois"},{"family":"Yu","given":"Wei"},{"family":"Liu","given":"Yubao"},{"family":"Knievel","g</vt:lpwstr>
  </property>
  <property fmtid="{D5CDD505-2E9C-101B-9397-08002B2CF9AE}" pid="152" name="ZOTERO_BREF_VLWcVywrlrsA_10">
    <vt:lpwstr>iven":"Jason"},{"family":"Jumper","given":"George"}],"issued":{"date-parts":[["2010",4,14]]}}}],"schema":"https://github.com/citation-style-language/schema/raw/master/csl-citation.json"}</vt:lpwstr>
  </property>
  <property fmtid="{D5CDD505-2E9C-101B-9397-08002B2CF9AE}" pid="153" name="ZOTERO_BREF_lEGYfYDdwYT3_1">
    <vt:lpwstr>ZOTERO_ITEM CSL_CITATION {"citationID":"vB6Zpi53","properties":{"formattedCitation":"[16]","plainCitation":"[16]","noteIndex":0},"citationItems":[{"id":"IBIYvmxk/eEtHpeBZ","uris":["http://zotero.org/users/local/WhBuCrmi/items/WMAVPSBR"],"itemData":{"id":3</vt:lpwstr>
  </property>
  <property fmtid="{D5CDD505-2E9C-101B-9397-08002B2CF9AE}" pid="154" name="ZOTERO_BREF_lEGYfYDdwYT3_2">
    <vt:lpwstr>3,"type":"paper-conference","title":"Comparison of Recent Measurements of Atmospheric Optical Turbulence","container-title":"36th AIAA Plasmadynamics and Lasers Conference","publisher":"American Institute of Aeronautics and Astronautics","publisher-place"</vt:lpwstr>
  </property>
  <property fmtid="{D5CDD505-2E9C-101B-9397-08002B2CF9AE}" pid="155" name="ZOTERO_BREF_lEGYfYDdwYT3_3">
    <vt:lpwstr>:"Toronto, Ontario, Canada","source":"Crossref","event":"36th AIAA Plasmadynamics and Lasers Conference","event-place":"Toronto, Ontario, Canada","URL":"http://arc.aiaa.org/doi/10.2514/6.2005-4778","DOI":"10.2514/6.2005-4778","ISBN":"978-1-62410-060-4","l</vt:lpwstr>
  </property>
  <property fmtid="{D5CDD505-2E9C-101B-9397-08002B2CF9AE}" pid="156" name="ZOTERO_BREF_lEGYfYDdwYT3_4">
    <vt:lpwstr>anguage":"en","author":[{"family":"Jumper","given":"George"},{"family":"Vernin","given":"J."},{"family":"Azout","given":"M."},{"family":"Trinquet","given":"H."}],"issued":{"date-parts":[["2005",6,6]]},"accessed":{"date-parts":[["2019",3,15]]}}}],"schema":</vt:lpwstr>
  </property>
  <property fmtid="{D5CDD505-2E9C-101B-9397-08002B2CF9AE}" pid="157" name="ZOTERO_BREF_lEGYfYDdwYT3_5">
    <vt:lpwstr>"https://github.com/citation-style-language/schema/raw/master/csl-citation.json"}</vt:lpwstr>
  </property>
  <property fmtid="{D5CDD505-2E9C-101B-9397-08002B2CF9AE}" pid="158" name="ZOTERO_BREF_v6ENvCQMvy3u_1">
    <vt:lpwstr>ZOTERO_ITEM CSL_CITATION {"citationID":"wYaFqZqN","properties":{"formattedCitation":"(Frehlich et al., 2010)","plainCitation":"(Frehlich et al., 2010)","noteIndex":0},"citationItems":[{"id":"iNsFFa8d/ZnrqwvT1","uris":["http://zotero.org/users/local/WhBuCr</vt:lpwstr>
  </property>
  <property fmtid="{D5CDD505-2E9C-101B-9397-08002B2CF9AE}" pid="159" name="ZOTERO_BREF_v6ENvCQMvy3u_2">
    <vt:lpwstr>mi/items/IJWG7JMB"],"itemData":{"id":24,"type":"article-journal","title":"Estimates of Cn2 from Numerical Weather Prediction Model Output and Comparison with Thermosonde Data","container-title":"Journal of Applied Meteorology and Climatology","page":"1742</vt:lpwstr>
  </property>
  <property fmtid="{D5CDD505-2E9C-101B-9397-08002B2CF9AE}" pid="160" name="ZOTERO_BREF_v6ENvCQMvy3u_3">
    <vt:lpwstr>-1755","volume":"49","issue":"8","source":"journals.ametsoc.org (Atypon)","abstract":"Area-averaged estimates of Cn2 from high-resolution numerical weather prediction (NWP) model output are produced from local estimates of the spatial structure functions </vt:lpwstr>
  </property>
  <property fmtid="{D5CDD505-2E9C-101B-9397-08002B2CF9AE}" pid="161" name="ZOTERO_BREF_v6ENvCQMvy3u_4">
    <vt:lpwstr>of refractive index with corrections for the inherent smoothing and filtering effects of the underlying NWP model. The key assumptions are the existence of a universal statistical description of small-scale turbulence and a locally universal spatial filte</vt:lpwstr>
  </property>
  <property fmtid="{D5CDD505-2E9C-101B-9397-08002B2CF9AE}" pid="162" name="ZOTERO_BREF_v6ENvCQMvy3u_5">
    <vt:lpwstr>r for the NWP model variables. Under these assumptions, spatial structure functions of the NWP model variables can be related to the structure functions of the atmospheric variables and extended to the smaller underresolved scales. The shape of the univer</vt:lpwstr>
  </property>
  <property fmtid="{D5CDD505-2E9C-101B-9397-08002B2CF9AE}" pid="163" name="ZOTERO_BREF_v6ENvCQMvy3u_6">
    <vt:lpwstr>sal spatial filter is determined by comparisons of model structure functions with the climatological spatial structure function determined from an archive of aircraft data collected in the upper troposphere and lower stratosphere. This method of computing</vt:lpwstr>
  </property>
  <property fmtid="{D5CDD505-2E9C-101B-9397-08002B2CF9AE}" pid="164" name="ZOTERO_BREF_v6ENvCQMvy3u_7">
    <vt:lpwstr> Cn2 has an important advantage over more traditional methods that are based on vertical differences because the structure function–based estimates avoid reference to the turbulence outer length scale. To evaluate the technique, NWP model–derived structur</vt:lpwstr>
  </property>
  <property fmtid="{D5CDD505-2E9C-101B-9397-08002B2CF9AE}" pid="165" name="ZOTERO_BREF_v6ENvCQMvy3u_8">
    <vt:lpwstr>e-function estimates of Cn2 are compared with nighttime profiles of Cn2 derived from temperature structure-function sensors attached to a rawinsonde (thermosonde) near Holloman Air Force Base in the United States.","DOI":"10.1175/2010JAMC2350.1","ISSN":"1</vt:lpwstr>
  </property>
  <property fmtid="{D5CDD505-2E9C-101B-9397-08002B2CF9AE}" pid="166" name="ZOTERO_BREF_v6ENvCQMvy3u_9">
    <vt:lpwstr>558-8424","journalAbbreviation":"J. Appl. Meteor. Climatol.","author":[{"family":"Frehlich","given":"Rod"},{"family":"Sharman","given":"Robert"},{"family":"Vandenberghe","given":"Francois"},{"family":"Yu","given":"Wei"},{"family":"Liu","given":"Yubao"},{"</vt:lpwstr>
  </property>
  <property fmtid="{D5CDD505-2E9C-101B-9397-08002B2CF9AE}" pid="167" name="ZOTERO_BREF_v6ENvCQMvy3u_10">
    <vt:lpwstr>family":"Knievel","given":"Jason"},{"family":"Jumper","given":"George"}],"issued":{"date-parts":[["2010",4,14]]}}}],"schema":"https://github.com/citation-style-language/schema/raw/master/csl-citation.json"}</vt:lpwstr>
  </property>
  <property fmtid="{D5CDD505-2E9C-101B-9397-08002B2CF9AE}" pid="168" name="ZOTERO_BREF_UC5zAisOX5rY_1">
    <vt:lpwstr>ZOTERO_ITEM CSL_CITATION {"citationID":"rB0rG4uc","properties":{"formattedCitation":"[11]","plainCitation":"[11]","dontUpdate":true,"noteIndex":0},"citationItems":[{"id":"F8VeZBLS/uTPpc5N2","uris":["http://zotero.org/users/local/WhBuCrmi/items/IJWG7JMB"],</vt:lpwstr>
  </property>
  <property fmtid="{D5CDD505-2E9C-101B-9397-08002B2CF9AE}" pid="169" name="ZOTERO_BREF_UC5zAisOX5rY_2">
    <vt:lpwstr>"itemData":{"id":24,"type":"article-journal","title":"Estimates of Cn2 from Numerical Weather Prediction Model Output and Comparison with Thermosonde Data","container-title":"Journal of Applied Meteorology and Climatology","page":"1742-1755","volume":"49"</vt:lpwstr>
  </property>
  <property fmtid="{D5CDD505-2E9C-101B-9397-08002B2CF9AE}" pid="170" name="ZOTERO_BREF_UC5zAisOX5rY_3">
    <vt:lpwstr>,"issue":"8","source":"journals.ametsoc.org (Atypon)","abstract":"Area-averaged estimates of Cn2 from high-resolution numerical weather prediction (NWP) model output are produced from local estimates of the spatial structure functions of refractive index </vt:lpwstr>
  </property>
  <property fmtid="{D5CDD505-2E9C-101B-9397-08002B2CF9AE}" pid="171" name="ZOTERO_BREF_UC5zAisOX5rY_4">
    <vt:lpwstr>with corrections for the inherent smoothing and filtering effects of the underlying NWP model. The key assumptions are the existence of a universal statistical description of small-scale turbulence and a locally universal spatial filter for the NWP model </vt:lpwstr>
  </property>
  <property fmtid="{D5CDD505-2E9C-101B-9397-08002B2CF9AE}" pid="172" name="ZOTERO_BREF_UC5zAisOX5rY_5">
    <vt:lpwstr>variables. Under these assumptions, spatial structure functions of the NWP model variables can be related to the structure functions of the atmospheric variables and extended to the smaller underresolved scales. The shape of the universal spatial filter i</vt:lpwstr>
  </property>
  <property fmtid="{D5CDD505-2E9C-101B-9397-08002B2CF9AE}" pid="173" name="ZOTERO_BREF_UC5zAisOX5rY_6">
    <vt:lpwstr>s determined by comparisons of model structure functions with the climatological spatial structure function determined from an archive of aircraft data collected in the upper troposphere and lower stratosphere. This method of computing Cn2 has an importan</vt:lpwstr>
  </property>
  <property fmtid="{D5CDD505-2E9C-101B-9397-08002B2CF9AE}" pid="174" name="ZOTERO_BREF_UC5zAisOX5rY_7">
    <vt:lpwstr>t advantage over more traditional methods that are based on vertical differences because the structure function–based estimates avoid reference to the turbulence outer length scale. To evaluate the technique, NWP model–derived structure-function estimates</vt:lpwstr>
  </property>
  <property fmtid="{D5CDD505-2E9C-101B-9397-08002B2CF9AE}" pid="175" name="ZOTERO_BREF_UC5zAisOX5rY_8">
    <vt:lpwstr> of Cn2 are compared with nighttime profiles of Cn2 derived from temperature structure-function sensors attached to a rawinsonde (thermosonde) near Holloman Air Force Base in the United States.","DOI":"10.1175/2010JAMC2350.1","ISSN":"1558-8424","journalAb</vt:lpwstr>
  </property>
  <property fmtid="{D5CDD505-2E9C-101B-9397-08002B2CF9AE}" pid="176" name="ZOTERO_BREF_UC5zAisOX5rY_9">
    <vt:lpwstr>breviation":"J. Appl. Meteor. Climatol.","author":[{"family":"Frehlich","given":"Rod"},{"family":"Sharman","given":"Robert"},{"family":"Vandenberghe","given":"Francois"},{"family":"Yu","given":"Wei"},{"family":"Liu","given":"Yubao"},{"family":"Knievel","g</vt:lpwstr>
  </property>
  <property fmtid="{D5CDD505-2E9C-101B-9397-08002B2CF9AE}" pid="177" name="ZOTERO_BREF_UC5zAisOX5rY_10">
    <vt:lpwstr>iven":"Jason"},{"family":"Jumper","given":"George"}],"issued":{"date-parts":[["2010",4,14]]}}}],"schema":"https://github.com/citation-style-language/schema/raw/master/csl-citation.json"}</vt:lpwstr>
  </property>
  <property fmtid="{D5CDD505-2E9C-101B-9397-08002B2CF9AE}" pid="178" name="ZOTERO_BREF_wDLwH2ecsaY8_1">
    <vt:lpwstr>ZOTERO_ITEM CSL_CITATION {"citationID":"HnLL7TBJ","properties":{"formattedCitation":"[11]","plainCitation":"[11]","dontUpdate":true,"noteIndex":0},"citationItems":[{"id":"F8VeZBLS/uTPpc5N2","uris":["http://zotero.org/users/local/WhBuCrmi/items/IJWG7JMB"],</vt:lpwstr>
  </property>
  <property fmtid="{D5CDD505-2E9C-101B-9397-08002B2CF9AE}" pid="179" name="ZOTERO_BREF_wDLwH2ecsaY8_2">
    <vt:lpwstr>"itemData":{"id":24,"type":"article-journal","title":"Estimates of Cn2 from Numerical Weather Prediction Model Output and Comparison with Thermosonde Data","container-title":"Journal of Applied Meteorology and Climatology","page":"1742-1755","volume":"49"</vt:lpwstr>
  </property>
  <property fmtid="{D5CDD505-2E9C-101B-9397-08002B2CF9AE}" pid="180" name="ZOTERO_BREF_wDLwH2ecsaY8_3">
    <vt:lpwstr>,"issue":"8","source":"journals.ametsoc.org (Atypon)","abstract":"Area-averaged estimates of Cn2 from high-resolution numerical weather prediction (NWP) model output are produced from local estimates of the spatial structure functions of refractive index </vt:lpwstr>
  </property>
  <property fmtid="{D5CDD505-2E9C-101B-9397-08002B2CF9AE}" pid="181" name="ZOTERO_BREF_wDLwH2ecsaY8_4">
    <vt:lpwstr>with corrections for the inherent smoothing and filtering effects of the underlying NWP model. The key assumptions are the existence of a universal statistical description of small-scale turbulence and a locally universal spatial filter for the NWP model </vt:lpwstr>
  </property>
  <property fmtid="{D5CDD505-2E9C-101B-9397-08002B2CF9AE}" pid="182" name="ZOTERO_BREF_wDLwH2ecsaY8_5">
    <vt:lpwstr>variables. Under these assumptions, spatial structure functions of the NWP model variables can be related to the structure functions of the atmospheric variables and extended to the smaller underresolved scales. The shape of the universal spatial filter i</vt:lpwstr>
  </property>
  <property fmtid="{D5CDD505-2E9C-101B-9397-08002B2CF9AE}" pid="183" name="ZOTERO_BREF_wDLwH2ecsaY8_6">
    <vt:lpwstr>s determined by comparisons of model structure functions with the climatological spatial structure function determined from an archive of aircraft data collected in the upper troposphere and lower stratosphere. This method of computing Cn2 has an importan</vt:lpwstr>
  </property>
  <property fmtid="{D5CDD505-2E9C-101B-9397-08002B2CF9AE}" pid="184" name="ZOTERO_BREF_wDLwH2ecsaY8_7">
    <vt:lpwstr>t advantage over more traditional methods that are based on vertical differences because the structure function–based estimates avoid reference to the turbulence outer length scale. To evaluate the technique, NWP model–derived structure-function estimates</vt:lpwstr>
  </property>
  <property fmtid="{D5CDD505-2E9C-101B-9397-08002B2CF9AE}" pid="185" name="ZOTERO_BREF_wDLwH2ecsaY8_8">
    <vt:lpwstr> of Cn2 are compared with nighttime profiles of Cn2 derived from temperature structure-function sensors attached to a rawinsonde (thermosonde) near Holloman Air Force Base in the United States.","DOI":"10.1175/2010JAMC2350.1","ISSN":"1558-8424","journalAb</vt:lpwstr>
  </property>
  <property fmtid="{D5CDD505-2E9C-101B-9397-08002B2CF9AE}" pid="186" name="ZOTERO_BREF_wDLwH2ecsaY8_9">
    <vt:lpwstr>breviation":"J. Appl. Meteor. Climatol.","author":[{"family":"Frehlich","given":"Rod"},{"family":"Sharman","given":"Robert"},{"family":"Vandenberghe","given":"Francois"},{"family":"Yu","given":"Wei"},{"family":"Liu","given":"Yubao"},{"family":"Knievel","g</vt:lpwstr>
  </property>
  <property fmtid="{D5CDD505-2E9C-101B-9397-08002B2CF9AE}" pid="187" name="ZOTERO_BREF_wDLwH2ecsaY8_10">
    <vt:lpwstr>iven":"Jason"},{"family":"Jumper","given":"George"}],"issued":{"date-parts":[["2010",4,14]]}}}],"schema":"https://github.com/citation-style-language/schema/raw/master/csl-citation.json"}</vt:lpwstr>
  </property>
  <property fmtid="{D5CDD505-2E9C-101B-9397-08002B2CF9AE}" pid="188" name="ZOTERO_BREF_w3nXDn2l9QlL_1">
    <vt:lpwstr>ZOTERO_ITEM CSL_CITATION {"citationID":"8NQq2WVj","properties":{"formattedCitation":"[11]","plainCitation":"[11]","noteIndex":0},"citationItems":[{"id":"IBIYvmxk/AOdDl6J5","uris":["http://zotero.org/users/local/WhBuCrmi/items/IJWG7JMB"],"itemData":{"id":2</vt:lpwstr>
  </property>
  <property fmtid="{D5CDD505-2E9C-101B-9397-08002B2CF9AE}" pid="189" name="ZOTERO_BREF_w3nXDn2l9QlL_2">
    <vt:lpwstr>4,"type":"article-journal","title":"Estimates of Cn2 from Numerical Weather Prediction Model Output and Comparison with Thermosonde Data","container-title":"Journal of Applied Meteorology and Climatology","page":"1742-1755","volume":"49","issue":"8","sour</vt:lpwstr>
  </property>
  <property fmtid="{D5CDD505-2E9C-101B-9397-08002B2CF9AE}" pid="190" name="ZOTERO_BREF_w3nXDn2l9QlL_3">
    <vt:lpwstr>ce":"journals.ametsoc.org (Atypon)","abstract":"Area-averaged estimates of Cn2 from high-resolution numerical weather prediction (NWP) model output are produced from local estimates of the spatial structure functions of refractive index with corrections f</vt:lpwstr>
  </property>
  <property fmtid="{D5CDD505-2E9C-101B-9397-08002B2CF9AE}" pid="191" name="ZOTERO_BREF_w3nXDn2l9QlL_4">
    <vt:lpwstr>or the inherent smoothing and filtering effects of the underlying NWP model. The key assumptions are the existence of a universal statistical description of small-scale turbulence and a locally universal spatial filter for the NWP model variables. Under t</vt:lpwstr>
  </property>
  <property fmtid="{D5CDD505-2E9C-101B-9397-08002B2CF9AE}" pid="192" name="ZOTERO_BREF_w3nXDn2l9QlL_5">
    <vt:lpwstr>hese assumptions, spatial structure functions of the NWP model variables can be related to the structure functions of the atmospheric variables and extended to the smaller underresolved scales. The shape of the universal spatial filter is determined by co</vt:lpwstr>
  </property>
  <property fmtid="{D5CDD505-2E9C-101B-9397-08002B2CF9AE}" pid="193" name="ZOTERO_BREF_w3nXDn2l9QlL_6">
    <vt:lpwstr>mparisons of model structure functions with the climatological spatial structure function determined from an archive of aircraft data collected in the upper troposphere and lower stratosphere. This method of computing Cn2 has an important advantage over m</vt:lpwstr>
  </property>
  <property fmtid="{D5CDD505-2E9C-101B-9397-08002B2CF9AE}" pid="194" name="ZOTERO_BREF_w3nXDn2l9QlL_7">
    <vt:lpwstr>ore traditional methods that are based on vertical differences because the structure function–based estimates avoid reference to the turbulence outer length scale. To evaluate the technique, NWP model–derived structure-function estimates of Cn2 are compar</vt:lpwstr>
  </property>
  <property fmtid="{D5CDD505-2E9C-101B-9397-08002B2CF9AE}" pid="195" name="ZOTERO_BREF_w3nXDn2l9QlL_8">
    <vt:lpwstr>ed with nighttime profiles of Cn2 derived from temperature structure-function sensors attached to a rawinsonde (thermosonde) near Holloman Air Force Base in the United States.","DOI":"10.1175/2010JAMC2350.1","ISSN":"1558-8424","journalAbbreviation":"J. Ap</vt:lpwstr>
  </property>
  <property fmtid="{D5CDD505-2E9C-101B-9397-08002B2CF9AE}" pid="196" name="ZOTERO_BREF_w3nXDn2l9QlL_9">
    <vt:lpwstr>pl. Meteor. Climatol.","author":[{"family":"Frehlich","given":"Rod"},{"family":"Sharman","given":"Robert"},{"family":"Vandenberghe","given":"Francois"},{"family":"Yu","given":"Wei"},{"family":"Liu","given":"Yubao"},{"family":"Knievel","given":"Jason"},{"f</vt:lpwstr>
  </property>
  <property fmtid="{D5CDD505-2E9C-101B-9397-08002B2CF9AE}" pid="197" name="ZOTERO_BREF_w3nXDn2l9QlL_10">
    <vt:lpwstr>amily":"Jumper","given":"George"}],"issued":{"date-parts":[["2010",4,14]]}}}],"schema":"https://github.com/citation-style-language/schema/raw/master/csl-citation.json"}</vt:lpwstr>
  </property>
  <property fmtid="{D5CDD505-2E9C-101B-9397-08002B2CF9AE}" pid="198" name="ZOTERO_BREF_YegicWKniAma_1">
    <vt:lpwstr>ZOTERO_ITEM CSL_CITATION {"citationID":"pMDmDVq9","properties":{"formattedCitation":"[12]","plainCitation":"[12]","dontUpdate":true,"noteIndex":0},"citationItems":[{"id":"F8VeZBLS/pLkQ7Om5","uris":["http://zotero.org/users/local/WhBuCrmi/items/QRC8AE29"],</vt:lpwstr>
  </property>
  <property fmtid="{D5CDD505-2E9C-101B-9397-08002B2CF9AE}" pid="199" name="ZOTERO_BREF_YegicWKniAma_2">
    <vt:lpwstr>"itemData":{"id":16,"type":"report","title":"THERMOSONDE 2007: In-Situ Measurement of Optical Turbulence","publisher":"Air Force Research Laboratory","page":"25","genre":"Scientific, Final","abstract":"This report updates Ihe 1982 Thennosonde technical re</vt:lpwstr>
  </property>
  <property fmtid="{D5CDD505-2E9C-101B-9397-08002B2CF9AE}" pid="200" name="ZOTERO_BREF_YegicWKniAma_3">
    <vt:lpwstr>port, by docwnenting the current configuration. The wires in the\nthermosonde are arranged as two legs of a Wheatstone bridge, wh ich generales a voltage proportional to the resistance difference. The telemetry signal now consists of digital signal \"coun</vt:lpwstr>
  </property>
  <property fmtid="{D5CDD505-2E9C-101B-9397-08002B2CF9AE}" pid="201" name="ZOTERO_BREF_YegicWKniAma_4">
    <vt:lpwstr>ts,\" rather than analog freq uency changes, the multiple segment\ncalibration relationship has ben replace by a single straight line, and a new, lower signal calibration input point has been added to the calibration source. Synchronous detection of the t</vt:lpwstr>
  </property>
  <property fmtid="{D5CDD505-2E9C-101B-9397-08002B2CF9AE}" pid="202" name="ZOTERO_BREF_YegicWKniAma_5">
    <vt:lpwstr>elemetry signal has allowed the overall gain to be increased to approximately\n600,000. Calibration voltages are read within ImV for a range ofvollages from the minimum, which is the noise floor of about 10 mV (equivalent to about 0.0005K up to a maximum </vt:lpwstr>
  </property>
  <property fmtid="{D5CDD505-2E9C-101B-9397-08002B2CF9AE}" pid="203" name="ZOTERO_BREF_YegicWKniAma_6">
    <vt:lpwstr>output of2.0 V. For a modesl CT2 value ofO.0002K2M-213, the\nuncertainty in Cn2 is down to 1.5 percent. For a stronger CT2 of 0.001 , overall Cn2 uncertainty is below 0.5% at low altitudes and starts to noticeably increase al20 km, reaching a 4% uncertain</vt:lpwstr>
  </property>
  <property fmtid="{D5CDD505-2E9C-101B-9397-08002B2CF9AE}" pid="204" name="ZOTERO_BREF_YegicWKniAma_7">
    <vt:lpwstr>ty at 30 km due to pressure uncertainties.","URL":"https://apps.dtic.mil/dtic/tr/fulltext/u2/a551490.pdf","author":[{"family":"Murphy","given":"E."},{"family":"Tracy","given":"P."},{"family":"Beland","given":"R."},{"family":"Jumper","given":"G."},{"family</vt:lpwstr>
  </property>
  <property fmtid="{D5CDD505-2E9C-101B-9397-08002B2CF9AE}" pid="205" name="ZOTERO_BREF_YegicWKniAma_8">
    <vt:lpwstr>":"Robinson","given":"K."},{"family":"Clement","given":"G."}],"issued":{"date-parts":[["2007",5,7]]}}}],"schema":"https://github.com/citation-style-language/schema/raw/master/csl-citation.json"}</vt:lpwstr>
  </property>
  <property fmtid="{D5CDD505-2E9C-101B-9397-08002B2CF9AE}" pid="206" name="ZOTERO_BREF_gWvD7FVPISu3_1">
    <vt:lpwstr>ZOTERO_BIBL {"uncited":[],"omitted":[],"custom":[]} CSL_BIBLIOGRAPHY</vt:lpwstr>
  </property>
  <property fmtid="{D5CDD505-2E9C-101B-9397-08002B2CF9AE}" pid="207" name="ContentTypeId">
    <vt:lpwstr>0x010100E6974D1A3E139D46A92CB70C7D28D58F</vt:lpwstr>
  </property>
  <property fmtid="{D5CDD505-2E9C-101B-9397-08002B2CF9AE}" pid="208" name="ZOTERO_BREF_g3vKqucFN5f6_1">
    <vt:lpwstr>ZOTERO_ITEM CSL_CITATION {"citationID":"uP2mA4xU","properties":{"formattedCitation":"[3]","plainCitation":"[3]","noteIndex":0},"citationItems":[{"id":"IBIYvmxk/apOtVzwc","uris":["http://zotero.org/users/local/WhBuCrmi/items/2TW23393"],"itemData":{"id":"iN</vt:lpwstr>
  </property>
  <property fmtid="{D5CDD505-2E9C-101B-9397-08002B2CF9AE}" pid="209" name="ZOTERO_BREF_g3vKqucFN5f6_2">
    <vt:lpwstr>sFFa8d/9ZX52Xu3","type":"book","title":"Wave Propogation in a Turbulent Medium","publisher":"McGraw-Hill Book Company, Inc.","publisher-place":"New York, NY","event-place":"New York, NY","author":[{"family":"Tatarski","given":"V.I."}],"issued":{"date-part</vt:lpwstr>
  </property>
  <property fmtid="{D5CDD505-2E9C-101B-9397-08002B2CF9AE}" pid="210" name="ZOTERO_BREF_g3vKqucFN5f6_3">
    <vt:lpwstr>s":[["1961"]]}}}],"schema":"https://github.com/citation-style-language/schema/raw/master/csl-citation.json"}</vt:lpwstr>
  </property>
  <property fmtid="{D5CDD505-2E9C-101B-9397-08002B2CF9AE}" pid="211" name="ZOTERO_BREF_KJIALuGS1963_1">
    <vt:lpwstr>ZOTERO_ITEM CSL_CITATION {"citationID":"LNKEHsB8","properties":{"formattedCitation":"(Wendell &amp; Jordan, 2016)","plainCitation":"(Wendell &amp; Jordan, 2016)","noteIndex":0},"citationItems":[{"id":745,"uris":["http://zotero.org/groups/738247/items/AAHXBI3P"],"</vt:lpwstr>
  </property>
  <property fmtid="{D5CDD505-2E9C-101B-9397-08002B2CF9AE}" pid="212" name="ZOTERO_BREF_KJIALuGS1963_2">
    <vt:lpwstr>itemData":{"id":745,"type":"document","title":"iMet-1-RSB Radiosonde XDATA Protocol &amp; Daisy Chaining","URL":"https://gml.noaa.gov/aftp/user/jordan/iMet-1-RSB%20Radiosonde%20XDATA%20Daisy%20Chaining.pdf","author":[{"family":"Wendell","given":"Jim"},{"famil</vt:lpwstr>
  </property>
  <property fmtid="{D5CDD505-2E9C-101B-9397-08002B2CF9AE}" pid="213" name="ZOTERO_BREF_KJIALuGS1963_3">
    <vt:lpwstr>y":"Jordan","given":"Allen F."}],"accessed":{"date-parts":[["2018",5,5]]},"issued":{"date-parts":[["2016",1,26]]}}}],"schema":"https://github.com/citation-style-language/schema/raw/master/csl-citation.json"}</vt:lpwstr>
  </property>
  <property fmtid="{D5CDD505-2E9C-101B-9397-08002B2CF9AE}" pid="214" name="ZOTERO_BREF_m5D5CQWcVinR_1">
    <vt:lpwstr>ZOTERO_ITEM CSL_CITATION {"citationID":"zaaCB9q6","properties":{"formattedCitation":"[7]","plainCitation":"[7]","noteIndex":0},"citationItems":[{"id":"IBIYvmxk/pp7zdS17","uris":["http://zotero.org/users/local/WhBuCrmi/items/7VBBBC7P"],"itemData":{"id":"HX</vt:lpwstr>
  </property>
  <property fmtid="{D5CDD505-2E9C-101B-9397-08002B2CF9AE}" pid="215" name="ZOTERO_BREF_m5D5CQWcVinR_2">
    <vt:lpwstr>M5KfpP/rvhG4f9p","type":"report","title":"A Model for Csubn(2) (Optical Turbulence) Profiles Using Radiosonde Data","publisher":"PHILLIPS LAB HANSCOM AFB MA","source":"apps.dtic.mil","abstract":"The structure constant, Csubn(2), for optical index of refra</vt:lpwstr>
  </property>
  <property fmtid="{D5CDD505-2E9C-101B-9397-08002B2CF9AE}" pid="216" name="ZOTERO_BREF_m5D5CQWcVinR_3">
    <vt:lpwstr>ction fluctuations is the key to the design of adaptive optical systems that minimize the effects of turbulence on laser beam propagation. This report explains our model which converts standard radiosonde data into Csubn(2) profiles. The results are compa</vt:lpwstr>
  </property>
  <property fmtid="{D5CDD505-2E9C-101B-9397-08002B2CF9AE}" pid="217" name="ZOTERO_BREF_m5D5CQWcVinR_4">
    <vt:lpwstr>red to directly measured in situ values of Csubn(2) obtained by means of balloon borne thermosondes. The AFGL model is also compared to two other such radiosonde models and we describe the results from three test programs.","URL":"https://apps.dtic.mil/do</vt:lpwstr>
  </property>
  <property fmtid="{D5CDD505-2E9C-101B-9397-08002B2CF9AE}" pid="218" name="ZOTERO_BREF_m5D5CQWcVinR_5">
    <vt:lpwstr>cs/citations/ADA279399","number":"PL-TR-93-2043","language":"en","author":[{"family":"Dewan","given":"E. M."},{"family":"Good","given":"R. E."},{"family":"Beland","given":"R."},{"family":"Brown","given":"J."}],"issued":{"date-parts":[["1993",3,1]]},"acces</vt:lpwstr>
  </property>
  <property fmtid="{D5CDD505-2E9C-101B-9397-08002B2CF9AE}" pid="219" name="ZOTERO_BREF_m5D5CQWcVinR_6">
    <vt:lpwstr>sed":{"date-parts":[["2019",3,15]]}}}],"schema":"https://github.com/citation-style-language/schema/raw/master/csl-citation.json"}</vt:lpwstr>
  </property>
  <property fmtid="{D5CDD505-2E9C-101B-9397-08002B2CF9AE}" pid="220" name="ZOTERO_BREF_iU8sSs4eSL6H_1">
    <vt:lpwstr>ZOTERO_TEMP</vt:lpwstr>
  </property>
  <property fmtid="{D5CDD505-2E9C-101B-9397-08002B2CF9AE}" pid="221" name="ZOTERO_BREF_iFLfSYNuF4lz_1">
    <vt:lpwstr>ZOTERO_TEMP</vt:lpwstr>
  </property>
  <property fmtid="{D5CDD505-2E9C-101B-9397-08002B2CF9AE}" pid="222" name="ZOTERO_BREF_fLjlPWUDuutq_1">
    <vt:lpwstr>ZOTERO_ITEM CSL_CITATION {"citationID":"PVFgHzbV","properties":{"formattedCitation":"[3]","plainCitation":"[3]","noteIndex":0},"citationItems":[{"id":"IBIYvmxk/apOtVzwc","uris":["http://zotero.org/users/local/WhBuCrmi/items/2TW23393"],"itemData":{"id":"Le</vt:lpwstr>
  </property>
  <property fmtid="{D5CDD505-2E9C-101B-9397-08002B2CF9AE}" pid="223" name="ZOTERO_BREF_fLjlPWUDuutq_2">
    <vt:lpwstr>X0mCYH/NGkijo8i","type":"book","title":"Wave Propogation in a Turbulent Medium","publisher":"McGraw-Hill Book Company, Inc.","publisher-place":"New York, NY","event-place":"New York, NY","author":[{"family":"Tatarski","given":"V.I."}],"issued":{"date-part</vt:lpwstr>
  </property>
  <property fmtid="{D5CDD505-2E9C-101B-9397-08002B2CF9AE}" pid="224" name="ZOTERO_BREF_fLjlPWUDuutq_3">
    <vt:lpwstr>s":[["1961"]]}}}],"schema":"https://github.com/citation-style-language/schema/raw/master/csl-citation.json"}</vt:lpwstr>
  </property>
  <property fmtid="{D5CDD505-2E9C-101B-9397-08002B2CF9AE}" pid="225" name="ZOTERO_BREF_NFQ8dE8w1fUf_1">
    <vt:lpwstr>ZOTERO_ITEM CSL_CITATION {"citationID":"Qiv4Ug98","properties":{"formattedCitation":"[8]","plainCitation":"[8]","noteIndex":0},"citationItems":[{"id":746,"uris":["http://zotero.org/groups/738247/items/SMTCPYM2"],"itemData":{"id":746,"type":"chapter","cont</vt:lpwstr>
  </property>
  <property fmtid="{D5CDD505-2E9C-101B-9397-08002B2CF9AE}" pid="226" name="ZOTERO_BREF_NFQ8dE8w1fUf_2">
    <vt:lpwstr>ainer-title":"The Infrared Handbook, Ch. 6","title":"Propagation Through Atmospheric Turbulence","author":[{"family":"Hufnagel","given":"R. E."}],"issued":{"date-parts":[["1978"]]}}}],"schema":"https://github.com/citation-style-language/schema/raw/master/</vt:lpwstr>
  </property>
  <property fmtid="{D5CDD505-2E9C-101B-9397-08002B2CF9AE}" pid="227" name="ZOTERO_BREF_NFQ8dE8w1fUf_3">
    <vt:lpwstr>csl-citation.json"}</vt:lpwstr>
  </property>
  <property fmtid="{D5CDD505-2E9C-101B-9397-08002B2CF9AE}" pid="228" name="ZOTERO_BREF_4kYkj6GRiumx_1">
    <vt:lpwstr>ZOTERO_ITEM CSL_CITATION {"citationID":"fDaFYlae","properties":{"formattedCitation":"[9]","plainCitation":"[9]","noteIndex":0},"citationItems":[{"id":747,"uris":["http://zotero.org/groups/738247/items/6K8JPR7Y"],"itemData":{"id":747,"type":"speech","event</vt:lpwstr>
  </property>
  <property fmtid="{D5CDD505-2E9C-101B-9397-08002B2CF9AE}" pid="229" name="ZOTERO_BREF_4kYkj6GRiumx_2">
    <vt:lpwstr>-place":"Boston, MA","event-title":"20th Conference on Radar Meteorology, American Meteorological Society","publisher-place":"Boston, MA","title":"An Improved Model for the Calculation of Profiles of CN2 and e in the Free Atmosphere from Background Profil</vt:lpwstr>
  </property>
  <property fmtid="{D5CDD505-2E9C-101B-9397-08002B2CF9AE}" pid="230" name="ZOTERO_BREF_4kYkj6GRiumx_3">
    <vt:lpwstr>es of Wind, Temperature, and Humidity.","author":[{"family":"Van Zandt","given":"T. E."},{"family":"Gage","given":"K. S."},{"family":"Warnock","given":"J. M."}],"issued":{"date-parts":[["1979"]]}}}],"schema":"https://github.com/citation-style-language/sch</vt:lpwstr>
  </property>
  <property fmtid="{D5CDD505-2E9C-101B-9397-08002B2CF9AE}" pid="231" name="ZOTERO_BREF_4kYkj6GRiumx_4">
    <vt:lpwstr>ema/raw/master/csl-citation.json"}</vt:lpwstr>
  </property>
  <property fmtid="{D5CDD505-2E9C-101B-9397-08002B2CF9AE}" pid="232" name="ZOTERO_BREF_l2BdBtp3frA3_1">
    <vt:lpwstr>ZOTERO_ITEM CSL_CITATION {"citationID":"aClpbWFf","properties":{"formattedCitation":"[13]","plainCitation":"[13]","noteIndex":0},"citationItems":[{"id":107,"uris":["http://zotero.org/groups/738247/items/ZVGP94Z6"],"itemData":{"id":107,"type":"article-jour</vt:lpwstr>
  </property>
  <property fmtid="{D5CDD505-2E9C-101B-9397-08002B2CF9AE}" pid="233" name="ZOTERO_BREF_l2BdBtp3frA3_2">
    <vt:lpwstr>nal","abstract":"In situ upper-air measurements are often made\nwith instruments attached to weather balloons launched at the\nsurface and lifted into the stratosphere. Present-day balloonborne\nsensors allow near-continuous measurements from the\nEarth’s</vt:lpwstr>
  </property>
  <property fmtid="{D5CDD505-2E9C-101B-9397-08002B2CF9AE}" pid="234" name="ZOTERO_BREF_l2BdBtp3frA3_3">
    <vt:lpwstr> surface to about 35 km (3–5 hPa), where the balloons\nburst and their instrument payloads descend with parachutes.\nIt has been demonstrated that ascending weather balloons can\nperturb the air measured by very sensitive humidity and temperature\nsensors</vt:lpwstr>
  </property>
  <property fmtid="{D5CDD505-2E9C-101B-9397-08002B2CF9AE}" pid="235" name="ZOTERO_BREF_l2BdBtp3frA3_4">
    <vt:lpwstr> trailing behind them, particularly in the upper\ntroposphere and lower stratosphere (UTLS). The use of\ncontrolled balloon descent for such measurements has therefore\nbeen investigated and is described here. We distinguish\nbetween the single balloon te</vt:lpwstr>
  </property>
  <property fmtid="{D5CDD505-2E9C-101B-9397-08002B2CF9AE}" pid="236" name="ZOTERO_BREF_l2BdBtp3frA3_5">
    <vt:lpwstr>chnique that uses a simple automatic\nvalve system to release helium from the balloon at\na preset ambient pressure, and the double balloon technique\nthat uses a carrier balloon to lift the payload and a parachute\nballoon to control the descent of instr</vt:lpwstr>
  </property>
  <property fmtid="{D5CDD505-2E9C-101B-9397-08002B2CF9AE}" pid="237" name="ZOTERO_BREF_l2BdBtp3frA3_6">
    <vt:lpwstr>uments after the carrier\nballoon is released at preset altitude. The automatic valve\ntechnique has been used for several decades for water vapor\nsoundings with frost point hygrometers, whereas the double\nballoon technique has recently been re-establis</vt:lpwstr>
  </property>
  <property fmtid="{D5CDD505-2E9C-101B-9397-08002B2CF9AE}" pid="238" name="ZOTERO_BREF_l2BdBtp3frA3_7">
    <vt:lpwstr>hed and deployed\nto measure radiation and temperature profiles through\nthe atmosphere. Double balloon soundings also strongly reduce\npendulum motion of the payload, stabilizing radiation\ninstruments during ascent. We present the flight characteristics</vt:lpwstr>
  </property>
  <property fmtid="{D5CDD505-2E9C-101B-9397-08002B2CF9AE}" pid="239" name="ZOTERO_BREF_l2BdBtp3frA3_8">
    <vt:lpwstr>\nof these two ballooning techniques and compare the\nquality of temperature and humidity measurements made\nduring ascent and descent.","container-title":"Atmospheric Measurement Techniques","DOI":"10.5194/amt-9-929-2016","issue":"3","journalAbbreviation</vt:lpwstr>
  </property>
  <property fmtid="{D5CDD505-2E9C-101B-9397-08002B2CF9AE}" pid="240" name="ZOTERO_BREF_l2BdBtp3frA3_9">
    <vt:lpwstr>":"Atmos. Meas. Tech.","page":"929-938","source":"atmos-meas-tech.net","title":"Controlled weather balloon ascents and descents for atmospheric research and climate monitoring","volume":"9","author":[{"family":"Krauchi","given":"Andreas"},{"family":"Phili</vt:lpwstr>
  </property>
  <property fmtid="{D5CDD505-2E9C-101B-9397-08002B2CF9AE}" pid="241" name="ZOTERO_BREF_l2BdBtp3frA3_10">
    <vt:lpwstr>pona","given":"Rolf"},{"family":"Romanens","given":"Gonzague"},{"family":"Hurst","given":"Dale F."},{"family":"Hall","given":"Emrys G."},{"family":"Jordan","given":"Allen F."}],"issued":{"date-parts":[["2016",3,7]]}}}],"schema":"https://github.com/citatio</vt:lpwstr>
  </property>
  <property fmtid="{D5CDD505-2E9C-101B-9397-08002B2CF9AE}" pid="242" name="ZOTERO_BREF_l2BdBtp3frA3_11">
    <vt:lpwstr>n-style-language/schema/raw/master/csl-citation.json"}</vt:lpwstr>
  </property>
  <property fmtid="{D5CDD505-2E9C-101B-9397-08002B2CF9AE}" pid="243" name="ZOTERO_BREF_cbHCKxPkdGbV_1">
    <vt:lpwstr>ZOTERO_ITEM CSL_CITATION {"citationID":"mO6wlHO9","properties":{"formattedCitation":"[11], [16]","plainCitation":"[11], [16]","dontUpdate":true,"noteIndex":0},"citationItems":[{"id":"F8VeZBLS/3myQKPNY","uris":["http://zotero.org/users/local/WhBuCrmi/items</vt:lpwstr>
  </property>
  <property fmtid="{D5CDD505-2E9C-101B-9397-08002B2CF9AE}" pid="244" name="ZOTERO_BREF_cbHCKxPkdGbV_2">
    <vt:lpwstr>/WMAVPSBR"],"itemData":{"id":"IBIYvmxk/eEtHpeBZ","type":"paper-conference","title":"Comparison of Recent Measurements of Atmospheric Optical Turbulence","container-title":"36th AIAA Plasmadynamics and Lasers Conference","publisher":"American Institute of </vt:lpwstr>
  </property>
  <property fmtid="{D5CDD505-2E9C-101B-9397-08002B2CF9AE}" pid="245" name="ZOTERO_BREF_cbHCKxPkdGbV_3">
    <vt:lpwstr>Aeronautics and Astronautics","publisher-place":"Toronto, Ontario, Canada","source":"Crossref","event":"36th AIAA Plasmadynamics and Lasers Conference","event-place":"Toronto, Ontario, Canada","URL":"http://arc.aiaa.org/doi/10.2514/6.2005-4778","DOI":"10.</vt:lpwstr>
  </property>
  <property fmtid="{D5CDD505-2E9C-101B-9397-08002B2CF9AE}" pid="246" name="ZOTERO_BREF_cbHCKxPkdGbV_4">
    <vt:lpwstr>2514/6.2005-4778","ISBN":"978-1-62410-060-4","language":"en","author":[{"family":"Jumper","given":"George"},{"family":"Vernin","given":"J."},{"family":"Azout","given":"M."},{"family":"Trinquet","given":"H."}],"issued":{"date-parts":[["2005",6,6]]},"access</vt:lpwstr>
  </property>
  <property fmtid="{D5CDD505-2E9C-101B-9397-08002B2CF9AE}" pid="247" name="ZOTERO_BREF_cbHCKxPkdGbV_5">
    <vt:lpwstr>ed":{"date-parts":[["2019",3,15]]}}},{"id":"F8VeZBLS/uTPpc5N2","uris":["http://zotero.org/users/local/WhBuCrmi/items/IJWG7JMB"],"itemData":{"id":"IBIYvmxk/AOdDl6J5","type":"article-journal","title":"Estimates of Cn2 from Numerical Weather Prediction Model</vt:lpwstr>
  </property>
  <property fmtid="{D5CDD505-2E9C-101B-9397-08002B2CF9AE}" pid="248" name="ZOTERO_BREF_cbHCKxPkdGbV_6">
    <vt:lpwstr> Output and Comparison with Thermosonde Data","container-title":"Journal of Applied Meteorology and Climatology","page":"1742-1755","volume":"49","issue":"8","source":"journals.ametsoc.org (Atypon)","abstract":"Area-averaged estimates of Cn2 from high-res</vt:lpwstr>
  </property>
  <property fmtid="{D5CDD505-2E9C-101B-9397-08002B2CF9AE}" pid="249" name="ZOTERO_BREF_cbHCKxPkdGbV_7">
    <vt:lpwstr>olution numerical weather prediction (NWP) model output are produced from local estimates of the spatial structure functions of refractive index with corrections for the inherent smoothing and filtering effects of the underlying NWP model. The key assumpt</vt:lpwstr>
  </property>
  <property fmtid="{D5CDD505-2E9C-101B-9397-08002B2CF9AE}" pid="250" name="ZOTERO_BREF_cbHCKxPkdGbV_8">
    <vt:lpwstr>ions are the existence of a universal statistical description of small-scale turbulence and a locally universal spatial filter for the NWP model variables. Under these assumptions, spatial structure functions of the NWP model variables can be related to t</vt:lpwstr>
  </property>
  <property fmtid="{D5CDD505-2E9C-101B-9397-08002B2CF9AE}" pid="251" name="ZOTERO_BREF_cbHCKxPkdGbV_9">
    <vt:lpwstr>he structure functions of the atmospheric variables and extended to the smaller underresolved scales. The shape of the universal spatial filter is determined by comparisons of model structure functions with the climatological spatial structure function de</vt:lpwstr>
  </property>
  <property fmtid="{D5CDD505-2E9C-101B-9397-08002B2CF9AE}" pid="252" name="ZOTERO_BREF_cbHCKxPkdGbV_10">
    <vt:lpwstr>termined from an archive of aircraft data collected in the upper troposphere and lower stratosphere. This method of computing Cn2 has an important advantage over more traditional methods that are based on vertical differences because the structure functio</vt:lpwstr>
  </property>
  <property fmtid="{D5CDD505-2E9C-101B-9397-08002B2CF9AE}" pid="253" name="ZOTERO_BREF_cbHCKxPkdGbV_11">
    <vt:lpwstr>n–based estimates avoid reference to the turbulence outer length scale. To evaluate the technique, NWP model–derived structure-function estimates of Cn2 are compared with nighttime profiles of Cn2 derived from temperature structure-function sensors attach</vt:lpwstr>
  </property>
  <property fmtid="{D5CDD505-2E9C-101B-9397-08002B2CF9AE}" pid="254" name="ZOTERO_BREF_cbHCKxPkdGbV_12">
    <vt:lpwstr>ed to a rawinsonde (thermosonde) near Holloman Air Force Base in the United States.","DOI":"10.1175/2010JAMC2350.1","ISSN":"1558-8424","journalAbbreviation":"J. Appl. Meteor. Climatol.","author":[{"family":"Frehlich","given":"Rod"},{"family":"Sharman","gi</vt:lpwstr>
  </property>
  <property fmtid="{D5CDD505-2E9C-101B-9397-08002B2CF9AE}" pid="255" name="ZOTERO_BREF_cbHCKxPkdGbV_13">
    <vt:lpwstr>ven":"Robert"},{"family":"Vandenberghe","given":"Francois"},{"family":"Yu","given":"Wei"},{"family":"Liu","given":"Yubao"},{"family":"Knievel","given":"Jason"},{"family":"Jumper","given":"George"}],"issued":{"date-parts":[["2010",4,14]]}}}],"schema":"http</vt:lpwstr>
  </property>
  <property fmtid="{D5CDD505-2E9C-101B-9397-08002B2CF9AE}" pid="256" name="ZOTERO_BREF_cbHCKxPkdGbV_14">
    <vt:lpwstr>s://github.com/citation-style-language/schema/raw/master/csl-citation.json"}</vt:lpwstr>
  </property>
  <property fmtid="{D5CDD505-2E9C-101B-9397-08002B2CF9AE}" pid="257" name="ZOTERO_BREF_FAod1zhw5juR_1">
    <vt:lpwstr>ZOTERO_ITEM CSL_CITATION {"citationID":"1DjIpTjS","properties":{"formattedCitation":"[4]","plainCitation":"[4]","noteIndex":0},"citationItems":[{"id":2074,"uris":["http://zotero.org/groups/738247/items/Q4PI5SGD"],"itemData":{"id":2074,"type":"dataset","ab</vt:lpwstr>
  </property>
  <property fmtid="{D5CDD505-2E9C-101B-9397-08002B2CF9AE}" pid="258" name="ZOTERO_BREF_FAod1zhw5juR_2">
    <vt:lpwstr>stract":"A thermosonde, an instrument that measures very high resolution temperature difference between two fine-wire platinum thermocouples, was attached to a weather balloon and lifted through the atmosphere, collecting observations of optical turbulenc</vt:lpwstr>
  </property>
  <property fmtid="{D5CDD505-2E9C-101B-9397-08002B2CF9AE}" pid="259" name="ZOTERO_BREF_FAod1zhw5juR_3">
    <vt:lpwstr>e, in the spring of 2018 and 2019. The thermosonde collected raw temperature difference measurements, while an onboard Graw DFM-09 radiosonde observed standard meteorological parameters (temperature, air pressure, wind speed, wind direction, relative humi</vt:lpwstr>
  </property>
  <property fmtid="{D5CDD505-2E9C-101B-9397-08002B2CF9AE}" pid="260" name="ZOTERO_BREF_FAod1zhw5juR_4">
    <vt:lpwstr>dity, and altitude). The Graw meteorological observations are housed in the .txt files, while the raw radiosonde data (containing the raw, encoded thermosonde measurements) are housed in the .gsf files. The decoded voltage and temperature difference measu</vt:lpwstr>
  </property>
  <property fmtid="{D5CDD505-2E9C-101B-9397-08002B2CF9AE}" pid="261" name="ZOTERO_BREF_FAod1zhw5juR_5">
    <vt:lpwstr>rements are housed in the .1Hz files. Additionally, numerical weather model profiles of standard meteorological variables obtained from the High-resolution Rapid Refresh (HRRR) model are included for observation validation.","archive":"Datasets","DOI":"ht</vt:lpwstr>
  </property>
  <property fmtid="{D5CDD505-2E9C-101B-9397-08002B2CF9AE}" pid="262" name="ZOTERO_BREF_FAod1zhw5juR_6">
    <vt:lpwstr>tps://doi.org/10.31356/data029","genre":"Data","publisher":"University of North Dakota Scholarly Commons","title":"Data in 'Development at the University of North Dakota of a Digital Thermosonde Instrument for the Study of Atmospheric Optical Turbulence (</vt:lpwstr>
  </property>
  <property fmtid="{D5CDD505-2E9C-101B-9397-08002B2CF9AE}" pid="263" name="ZOTERO_BREF_FAod1zhw5juR_7">
    <vt:lpwstr>C_n^2)'","URL":"https://commons.und.edu/data/29/","author":[{"family":"Sorenson","given":"Blake T."},{"family":"Delene","given":"David J."}],"accessed":{"date-parts":[["2023",12,7]]},"issued":{"date-parts":[["2023",12,7]]}}}],"schema":"https://github.com/</vt:lpwstr>
  </property>
  <property fmtid="{D5CDD505-2E9C-101B-9397-08002B2CF9AE}" pid="264" name="ZOTERO_BREF_FAod1zhw5juR_8">
    <vt:lpwstr>citation-style-language/schema/raw/master/csl-citation.json"}</vt:lpwstr>
  </property>
</Properties>
</file>